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7005C" w14:textId="767EDD51" w:rsidR="00291BFC" w:rsidRPr="003B492D" w:rsidRDefault="00A27C00">
      <w:pPr>
        <w:rPr>
          <w:b/>
          <w:bCs/>
          <w:sz w:val="24"/>
          <w:szCs w:val="24"/>
        </w:rPr>
      </w:pPr>
      <w:r w:rsidRPr="003B492D">
        <w:rPr>
          <w:b/>
          <w:bCs/>
          <w:sz w:val="24"/>
          <w:szCs w:val="24"/>
        </w:rPr>
        <w:t>Assignment #5</w:t>
      </w:r>
      <w:r w:rsidR="00CB4843" w:rsidRPr="003B492D">
        <w:rPr>
          <w:b/>
          <w:bCs/>
          <w:sz w:val="24"/>
          <w:szCs w:val="24"/>
        </w:rPr>
        <w:t>: Stacy Phaxaysithideth</w:t>
      </w:r>
      <w:r w:rsidR="00291BFC" w:rsidRPr="003B492D">
        <w:rPr>
          <w:b/>
          <w:bCs/>
          <w:sz w:val="24"/>
          <w:szCs w:val="24"/>
        </w:rPr>
        <w:t xml:space="preserve"> </w:t>
      </w:r>
    </w:p>
    <w:p w14:paraId="7BFD6E7F" w14:textId="77777777" w:rsidR="003B492D" w:rsidRPr="00DA59FB" w:rsidRDefault="003B492D">
      <w:pPr>
        <w:rPr>
          <w:sz w:val="24"/>
          <w:szCs w:val="24"/>
        </w:rPr>
      </w:pPr>
    </w:p>
    <w:p w14:paraId="4121968E" w14:textId="55C90F9A" w:rsidR="00430987" w:rsidRDefault="009A37FD" w:rsidP="00CB4843">
      <w:pPr>
        <w:rPr>
          <w:rFonts w:ascii="Calibri" w:hAnsi="Calibri" w:cs="Calibri"/>
          <w:b/>
          <w:bCs/>
          <w:sz w:val="24"/>
          <w:szCs w:val="24"/>
        </w:rPr>
      </w:pPr>
      <w:r>
        <w:rPr>
          <w:rFonts w:ascii="Calibri" w:hAnsi="Calibri" w:cs="Calibri"/>
          <w:b/>
          <w:bCs/>
          <w:sz w:val="24"/>
          <w:szCs w:val="24"/>
        </w:rPr>
        <w:t xml:space="preserve">Qualitative </w:t>
      </w:r>
      <w:r w:rsidR="00430987" w:rsidRPr="00430987">
        <w:rPr>
          <w:rFonts w:ascii="Calibri" w:hAnsi="Calibri" w:cs="Calibri"/>
          <w:b/>
          <w:bCs/>
          <w:sz w:val="24"/>
          <w:szCs w:val="24"/>
        </w:rPr>
        <w:t>Research Problem</w:t>
      </w:r>
      <w:r w:rsidR="00CB4843">
        <w:rPr>
          <w:rFonts w:ascii="Calibri" w:hAnsi="Calibri" w:cs="Calibri"/>
          <w:b/>
          <w:bCs/>
          <w:sz w:val="24"/>
          <w:szCs w:val="24"/>
        </w:rPr>
        <w:t>:</w:t>
      </w:r>
    </w:p>
    <w:p w14:paraId="362A1580" w14:textId="272E987A" w:rsidR="00CB4843" w:rsidRPr="00CB4843" w:rsidRDefault="00CB4843" w:rsidP="00CB4843">
      <w:pPr>
        <w:ind w:firstLine="720"/>
        <w:rPr>
          <w:bCs/>
          <w:sz w:val="24"/>
          <w:szCs w:val="24"/>
        </w:rPr>
      </w:pPr>
      <w:r w:rsidRPr="00CB4843">
        <w:rPr>
          <w:bCs/>
          <w:sz w:val="24"/>
          <w:szCs w:val="24"/>
        </w:rPr>
        <w:t xml:space="preserve">The education system in the United States comprises two major categories depending on the nature of learners in one allocated classroom set up. Either student learn as same-sex or co-educational. In this research problem, the essay will make use of </w:t>
      </w:r>
      <w:ins w:id="0" w:author="Liu, Jin" w:date="2021-09-05T22:24:00Z">
        <w:r w:rsidR="00435782">
          <w:rPr>
            <w:bCs/>
            <w:sz w:val="24"/>
            <w:szCs w:val="24"/>
          </w:rPr>
          <w:t xml:space="preserve">qualitative </w:t>
        </w:r>
      </w:ins>
      <w:del w:id="1" w:author="Liu, Jin" w:date="2021-09-05T22:24:00Z">
        <w:r w:rsidRPr="00CB4843" w:rsidDel="00435782">
          <w:rPr>
            <w:bCs/>
            <w:sz w:val="24"/>
            <w:szCs w:val="24"/>
          </w:rPr>
          <w:delText xml:space="preserve">quantitative </w:delText>
        </w:r>
      </w:del>
      <w:r w:rsidRPr="00CB4843">
        <w:rPr>
          <w:bCs/>
          <w:sz w:val="24"/>
          <w:szCs w:val="24"/>
        </w:rPr>
        <w:t xml:space="preserve">analysis to analyze the </w:t>
      </w:r>
      <w:commentRangeStart w:id="2"/>
      <w:r w:rsidRPr="00CB4843">
        <w:rPr>
          <w:bCs/>
          <w:sz w:val="24"/>
          <w:szCs w:val="24"/>
        </w:rPr>
        <w:t>pros and cons of</w:t>
      </w:r>
      <w:commentRangeEnd w:id="2"/>
      <w:r w:rsidR="0041477D">
        <w:rPr>
          <w:rStyle w:val="CommentReference"/>
        </w:rPr>
        <w:commentReference w:id="2"/>
      </w:r>
      <w:r w:rsidRPr="00CB4843">
        <w:rPr>
          <w:bCs/>
          <w:sz w:val="24"/>
          <w:szCs w:val="24"/>
        </w:rPr>
        <w:t xml:space="preserve"> teaching and learning in the same-sex classroom set up over coeducational classr</w:t>
      </w:r>
      <w:commentRangeStart w:id="3"/>
      <w:r w:rsidRPr="00CB4843">
        <w:rPr>
          <w:bCs/>
          <w:sz w:val="24"/>
          <w:szCs w:val="24"/>
        </w:rPr>
        <w:t>oom</w:t>
      </w:r>
      <w:commentRangeEnd w:id="3"/>
      <w:r w:rsidR="00696FAB">
        <w:rPr>
          <w:rStyle w:val="CommentReference"/>
        </w:rPr>
        <w:commentReference w:id="3"/>
      </w:r>
      <w:r w:rsidRPr="00CB4843">
        <w:rPr>
          <w:bCs/>
          <w:sz w:val="24"/>
          <w:szCs w:val="24"/>
        </w:rPr>
        <w:t xml:space="preserve">s. The expectations of the findings are such that participants in this study and the research place show bias in the opinions of the research questions posed through either interviews or </w:t>
      </w:r>
      <w:commentRangeStart w:id="4"/>
      <w:r w:rsidRPr="00CB4843">
        <w:rPr>
          <w:bCs/>
          <w:sz w:val="24"/>
          <w:szCs w:val="24"/>
        </w:rPr>
        <w:t>questionnaires.</w:t>
      </w:r>
      <w:commentRangeEnd w:id="4"/>
      <w:r w:rsidR="00CB6257">
        <w:rPr>
          <w:rStyle w:val="CommentReference"/>
        </w:rPr>
        <w:commentReference w:id="4"/>
      </w:r>
      <w:r w:rsidRPr="00CB4843">
        <w:rPr>
          <w:bCs/>
          <w:sz w:val="24"/>
          <w:szCs w:val="24"/>
        </w:rPr>
        <w:t xml:space="preserve"> </w:t>
      </w:r>
    </w:p>
    <w:p w14:paraId="621B3808" w14:textId="77777777" w:rsidR="00430987" w:rsidRPr="00CB4843" w:rsidRDefault="00430987">
      <w:pPr>
        <w:rPr>
          <w:sz w:val="24"/>
          <w:szCs w:val="24"/>
        </w:rPr>
      </w:pPr>
    </w:p>
    <w:tbl>
      <w:tblPr>
        <w:tblStyle w:val="TableGrid"/>
        <w:tblW w:w="5000" w:type="pct"/>
        <w:tblLook w:val="04A0" w:firstRow="1" w:lastRow="0" w:firstColumn="1" w:lastColumn="0" w:noHBand="0" w:noVBand="1"/>
      </w:tblPr>
      <w:tblGrid>
        <w:gridCol w:w="1779"/>
        <w:gridCol w:w="11171"/>
      </w:tblGrid>
      <w:tr w:rsidR="00430987" w:rsidRPr="00CB4843" w14:paraId="77608B52" w14:textId="77777777" w:rsidTr="00430987">
        <w:tc>
          <w:tcPr>
            <w:tcW w:w="687" w:type="pct"/>
          </w:tcPr>
          <w:p w14:paraId="6B0864A8" w14:textId="4634B2A5" w:rsidR="00430987" w:rsidRPr="00CB4843" w:rsidRDefault="00430987" w:rsidP="003B7AE7">
            <w:pPr>
              <w:rPr>
                <w:sz w:val="24"/>
                <w:szCs w:val="24"/>
              </w:rPr>
            </w:pPr>
            <w:r w:rsidRPr="00CB4843">
              <w:rPr>
                <w:sz w:val="24"/>
                <w:szCs w:val="24"/>
              </w:rPr>
              <w:t>Major Points</w:t>
            </w:r>
          </w:p>
        </w:tc>
        <w:tc>
          <w:tcPr>
            <w:tcW w:w="4313" w:type="pct"/>
          </w:tcPr>
          <w:p w14:paraId="3C0A6F67" w14:textId="67E2787B" w:rsidR="00430987" w:rsidRPr="00CB4843" w:rsidRDefault="00430987" w:rsidP="003B7AE7">
            <w:pPr>
              <w:rPr>
                <w:sz w:val="24"/>
                <w:szCs w:val="24"/>
              </w:rPr>
            </w:pPr>
            <w:r w:rsidRPr="00CB4843">
              <w:rPr>
                <w:sz w:val="24"/>
                <w:szCs w:val="24"/>
              </w:rPr>
              <w:t>Draft Statements</w:t>
            </w:r>
          </w:p>
        </w:tc>
      </w:tr>
      <w:tr w:rsidR="00430987" w:rsidRPr="00CB4843" w14:paraId="74544D2F" w14:textId="77777777" w:rsidTr="00430987">
        <w:trPr>
          <w:trHeight w:val="1394"/>
        </w:trPr>
        <w:tc>
          <w:tcPr>
            <w:tcW w:w="687" w:type="pct"/>
          </w:tcPr>
          <w:p w14:paraId="69207B67" w14:textId="3922DEC3" w:rsidR="00430987" w:rsidRPr="00CB4843" w:rsidRDefault="00430987" w:rsidP="003B7AE7">
            <w:pPr>
              <w:rPr>
                <w:sz w:val="24"/>
                <w:szCs w:val="24"/>
              </w:rPr>
            </w:pPr>
            <w:r w:rsidRPr="00CB4843">
              <w:rPr>
                <w:sz w:val="24"/>
                <w:szCs w:val="24"/>
              </w:rPr>
              <w:t xml:space="preserve">Define </w:t>
            </w:r>
            <w:r w:rsidR="00CB4843" w:rsidRPr="00CB4843">
              <w:rPr>
                <w:sz w:val="24"/>
                <w:szCs w:val="24"/>
              </w:rPr>
              <w:t>same-sex education</w:t>
            </w:r>
            <w:r w:rsidR="00CB4843">
              <w:rPr>
                <w:sz w:val="24"/>
                <w:szCs w:val="24"/>
              </w:rPr>
              <w:t xml:space="preserve"> and co-education</w:t>
            </w:r>
          </w:p>
        </w:tc>
        <w:tc>
          <w:tcPr>
            <w:tcW w:w="4313" w:type="pct"/>
          </w:tcPr>
          <w:p w14:paraId="1E2B0B11" w14:textId="288009C4" w:rsidR="00430987" w:rsidRPr="00CB4843" w:rsidRDefault="00CB4843" w:rsidP="003B7AE7">
            <w:pPr>
              <w:rPr>
                <w:sz w:val="24"/>
                <w:szCs w:val="24"/>
              </w:rPr>
            </w:pPr>
            <w:r w:rsidRPr="00CB4843">
              <w:rPr>
                <w:sz w:val="24"/>
                <w:szCs w:val="24"/>
              </w:rPr>
              <w:t>Same-sex education refers to a teaching and learning environment in which the educational institution offers learning to the learner of single-sex; either boy or girls and not both. Co-educational learning involves both boys and girls learning in the same educational environment be it the school or simply classrooms</w:t>
            </w:r>
            <w:r>
              <w:rPr>
                <w:sz w:val="24"/>
                <w:szCs w:val="24"/>
              </w:rPr>
              <w:t xml:space="preserve"> (</w:t>
            </w:r>
            <w:proofErr w:type="spellStart"/>
            <w:r w:rsidRPr="003D0FCB">
              <w:rPr>
                <w:sz w:val="24"/>
                <w:szCs w:val="24"/>
              </w:rPr>
              <w:t>Henebery</w:t>
            </w:r>
            <w:proofErr w:type="spellEnd"/>
            <w:r>
              <w:rPr>
                <w:sz w:val="24"/>
                <w:szCs w:val="24"/>
              </w:rPr>
              <w:t xml:space="preserve">, </w:t>
            </w:r>
            <w:commentRangeStart w:id="5"/>
            <w:r w:rsidRPr="003D0FCB">
              <w:rPr>
                <w:sz w:val="24"/>
                <w:szCs w:val="24"/>
              </w:rPr>
              <w:t>2017</w:t>
            </w:r>
            <w:commentRangeEnd w:id="5"/>
            <w:r w:rsidR="00E86FCC">
              <w:rPr>
                <w:rStyle w:val="CommentReference"/>
              </w:rPr>
              <w:commentReference w:id="5"/>
            </w:r>
            <w:r w:rsidRPr="003D0FCB">
              <w:rPr>
                <w:sz w:val="24"/>
                <w:szCs w:val="24"/>
              </w:rPr>
              <w:t>)</w:t>
            </w:r>
            <w:r>
              <w:rPr>
                <w:sz w:val="24"/>
                <w:szCs w:val="24"/>
              </w:rPr>
              <w:t>.</w:t>
            </w:r>
          </w:p>
        </w:tc>
      </w:tr>
      <w:tr w:rsidR="00430987" w:rsidRPr="00CB4843" w14:paraId="60E0B634" w14:textId="77777777" w:rsidTr="00430987">
        <w:tc>
          <w:tcPr>
            <w:tcW w:w="687" w:type="pct"/>
          </w:tcPr>
          <w:p w14:paraId="1A66443B" w14:textId="77777777" w:rsidR="00430987" w:rsidRPr="00CB4843" w:rsidRDefault="00430987" w:rsidP="003B7AE7">
            <w:pPr>
              <w:rPr>
                <w:sz w:val="24"/>
                <w:szCs w:val="24"/>
              </w:rPr>
            </w:pPr>
          </w:p>
          <w:p w14:paraId="27BACF18" w14:textId="7D2D57DC" w:rsidR="00430987" w:rsidRPr="00CB4843" w:rsidRDefault="00430987" w:rsidP="003B7AE7">
            <w:pPr>
              <w:rPr>
                <w:sz w:val="24"/>
                <w:szCs w:val="24"/>
              </w:rPr>
            </w:pPr>
            <w:r w:rsidRPr="00CB4843">
              <w:rPr>
                <w:sz w:val="24"/>
                <w:szCs w:val="24"/>
              </w:rPr>
              <w:t>Discus</w:t>
            </w:r>
            <w:r w:rsidR="00100073">
              <w:rPr>
                <w:sz w:val="24"/>
                <w:szCs w:val="24"/>
              </w:rPr>
              <w:t xml:space="preserve">sion of both same-sex education and co-education on sexuality </w:t>
            </w:r>
          </w:p>
          <w:p w14:paraId="69D1CC7F" w14:textId="116131CB" w:rsidR="00430987" w:rsidRPr="00CB4843" w:rsidRDefault="00430987" w:rsidP="003B7AE7">
            <w:pPr>
              <w:rPr>
                <w:sz w:val="24"/>
                <w:szCs w:val="24"/>
              </w:rPr>
            </w:pPr>
          </w:p>
        </w:tc>
        <w:tc>
          <w:tcPr>
            <w:tcW w:w="4313" w:type="pct"/>
          </w:tcPr>
          <w:p w14:paraId="309F0DC9" w14:textId="1DE0C566" w:rsidR="00430987" w:rsidRPr="00CB4843" w:rsidRDefault="00100073" w:rsidP="003B7AE7">
            <w:pPr>
              <w:rPr>
                <w:sz w:val="24"/>
                <w:szCs w:val="24"/>
              </w:rPr>
            </w:pPr>
            <w:r>
              <w:rPr>
                <w:sz w:val="24"/>
                <w:szCs w:val="24"/>
              </w:rPr>
              <w:t xml:space="preserve">The research by (Hughes, 2006) </w:t>
            </w:r>
            <w:r w:rsidRPr="00A03C55">
              <w:rPr>
                <w:color w:val="333333"/>
                <w:sz w:val="24"/>
                <w:szCs w:val="24"/>
                <w:shd w:val="clear" w:color="auto" w:fill="FCFCFC"/>
              </w:rPr>
              <w:t>found that, compared to graduates of coeducational schools, graduates of single-sex schools reported a different gender composition in intimate friendships favoring the same sex, less romantic involvement with other-sex close friends, older age at first date, fewer boyfriends or girlfriends, and more past same-sex sexuality.</w:t>
            </w:r>
          </w:p>
        </w:tc>
      </w:tr>
      <w:tr w:rsidR="00430987" w:rsidRPr="00CB4843" w14:paraId="34FC33B9" w14:textId="77777777" w:rsidTr="00430987">
        <w:tc>
          <w:tcPr>
            <w:tcW w:w="687" w:type="pct"/>
          </w:tcPr>
          <w:p w14:paraId="5D019388" w14:textId="77777777" w:rsidR="00100073" w:rsidRPr="00CB4843" w:rsidRDefault="00100073" w:rsidP="00100073">
            <w:pPr>
              <w:rPr>
                <w:sz w:val="24"/>
                <w:szCs w:val="24"/>
              </w:rPr>
            </w:pPr>
            <w:r w:rsidRPr="00CB4843">
              <w:rPr>
                <w:sz w:val="24"/>
                <w:szCs w:val="24"/>
              </w:rPr>
              <w:t xml:space="preserve">Discuss the advantages and disadvantages of </w:t>
            </w:r>
            <w:r>
              <w:rPr>
                <w:sz w:val="24"/>
                <w:szCs w:val="24"/>
              </w:rPr>
              <w:t>same-sex classrooms verses co-ed classrooms</w:t>
            </w:r>
          </w:p>
          <w:p w14:paraId="7F35203D" w14:textId="187FD2D2" w:rsidR="00430987" w:rsidRPr="00CB4843" w:rsidRDefault="00430987" w:rsidP="00E13513">
            <w:pPr>
              <w:rPr>
                <w:sz w:val="24"/>
                <w:szCs w:val="24"/>
              </w:rPr>
            </w:pPr>
          </w:p>
        </w:tc>
        <w:tc>
          <w:tcPr>
            <w:tcW w:w="4313" w:type="pct"/>
          </w:tcPr>
          <w:p w14:paraId="3422C56A" w14:textId="10208E0E" w:rsidR="00430987" w:rsidRPr="00CB4843" w:rsidRDefault="00100073" w:rsidP="00E13513">
            <w:pPr>
              <w:rPr>
                <w:sz w:val="24"/>
                <w:szCs w:val="24"/>
              </w:rPr>
            </w:pPr>
            <w:r>
              <w:rPr>
                <w:sz w:val="24"/>
                <w:szCs w:val="24"/>
              </w:rPr>
              <w:t>A</w:t>
            </w:r>
            <w:r w:rsidRPr="003D0FCB">
              <w:rPr>
                <w:sz w:val="24"/>
                <w:szCs w:val="24"/>
              </w:rPr>
              <w:t xml:space="preserve"> study by </w:t>
            </w:r>
            <w:proofErr w:type="spellStart"/>
            <w:r w:rsidRPr="003D0FCB">
              <w:rPr>
                <w:sz w:val="24"/>
                <w:szCs w:val="24"/>
              </w:rPr>
              <w:t>Henebery</w:t>
            </w:r>
            <w:proofErr w:type="spellEnd"/>
            <w:r w:rsidRPr="003D0FCB">
              <w:rPr>
                <w:sz w:val="24"/>
                <w:szCs w:val="24"/>
              </w:rPr>
              <w:t xml:space="preserve"> (2017) shows that the co-educational system of learning leads to academic failure </w:t>
            </w:r>
            <w:commentRangeStart w:id="6"/>
            <w:r w:rsidRPr="003D0FCB">
              <w:rPr>
                <w:sz w:val="24"/>
                <w:szCs w:val="24"/>
              </w:rPr>
              <w:t xml:space="preserve">of both </w:t>
            </w:r>
            <w:commentRangeEnd w:id="6"/>
            <w:r w:rsidR="00E1247D">
              <w:rPr>
                <w:rStyle w:val="CommentReference"/>
              </w:rPr>
              <w:commentReference w:id="6"/>
            </w:r>
            <w:r w:rsidRPr="003D0FCB">
              <w:rPr>
                <w:sz w:val="24"/>
                <w:szCs w:val="24"/>
              </w:rPr>
              <w:t>boys and girls.</w:t>
            </w:r>
            <w:r>
              <w:rPr>
                <w:sz w:val="24"/>
                <w:szCs w:val="24"/>
              </w:rPr>
              <w:t xml:space="preserve"> </w:t>
            </w:r>
            <w:r w:rsidRPr="003D0FCB">
              <w:rPr>
                <w:sz w:val="24"/>
                <w:szCs w:val="24"/>
              </w:rPr>
              <w:t>Research done by Sather (2007) indicates that co-ed classrooms in both public and private American schools fail boys. Sather (2007) indicates promotes the idea of same-sex classrooms as it promotes the performance and discipline of the male child. Sather’s study is further backed up by Gurian et al (2009) whose findings show that girls and boys have different brain accommodation capacities. Male students often find themselves bottom in the class and hence forcing them to attend remedial classes.</w:t>
            </w:r>
            <w:r>
              <w:rPr>
                <w:sz w:val="24"/>
                <w:szCs w:val="24"/>
              </w:rPr>
              <w:t xml:space="preserve"> </w:t>
            </w:r>
            <w:r w:rsidRPr="003D0FCB">
              <w:rPr>
                <w:sz w:val="24"/>
                <w:szCs w:val="24"/>
              </w:rPr>
              <w:t xml:space="preserve">Stanberry (2015) adds that in Hawaii same-sex schooling education is the driving force of political, civil rights, socio-economic and legal issues. </w:t>
            </w:r>
            <w:proofErr w:type="spellStart"/>
            <w:r w:rsidRPr="003D0FCB">
              <w:rPr>
                <w:sz w:val="24"/>
                <w:szCs w:val="24"/>
              </w:rPr>
              <w:t>Lirgg</w:t>
            </w:r>
            <w:proofErr w:type="spellEnd"/>
            <w:r w:rsidRPr="003D0FCB">
              <w:rPr>
                <w:sz w:val="24"/>
                <w:szCs w:val="24"/>
              </w:rPr>
              <w:t xml:space="preserve"> (1994) examined the effect of environment on student physical education. Thie findings indicate that boys and girls in co-ed perform almost to the same extent, their counterparts in single-sex schools are much better.</w:t>
            </w:r>
            <w:r>
              <w:rPr>
                <w:sz w:val="24"/>
                <w:szCs w:val="24"/>
              </w:rPr>
              <w:t xml:space="preserve"> </w:t>
            </w:r>
            <w:r w:rsidRPr="003D0FCB">
              <w:rPr>
                <w:sz w:val="24"/>
                <w:szCs w:val="24"/>
              </w:rPr>
              <w:t>Kuanysh</w:t>
            </w:r>
            <w:r>
              <w:rPr>
                <w:sz w:val="24"/>
                <w:szCs w:val="24"/>
              </w:rPr>
              <w:t xml:space="preserve"> (</w:t>
            </w:r>
            <w:r w:rsidRPr="003D0FCB">
              <w:rPr>
                <w:sz w:val="24"/>
                <w:szCs w:val="24"/>
              </w:rPr>
              <w:t>2017</w:t>
            </w:r>
            <w:r>
              <w:rPr>
                <w:sz w:val="24"/>
                <w:szCs w:val="24"/>
              </w:rPr>
              <w:t>)</w:t>
            </w:r>
            <w:r w:rsidRPr="003D0FCB">
              <w:rPr>
                <w:sz w:val="24"/>
                <w:szCs w:val="24"/>
              </w:rPr>
              <w:t xml:space="preserve"> and Yasin et al</w:t>
            </w:r>
            <w:r>
              <w:rPr>
                <w:sz w:val="24"/>
                <w:szCs w:val="24"/>
              </w:rPr>
              <w:t xml:space="preserve"> (2020)</w:t>
            </w:r>
            <w:r w:rsidRPr="003D0FCB">
              <w:rPr>
                <w:sz w:val="24"/>
                <w:szCs w:val="24"/>
              </w:rPr>
              <w:t xml:space="preserve"> points out same-sex classrooms have a negative influence on the </w:t>
            </w:r>
            <w:r w:rsidRPr="003D0FCB">
              <w:rPr>
                <w:sz w:val="24"/>
                <w:szCs w:val="24"/>
              </w:rPr>
              <w:lastRenderedPageBreak/>
              <w:t xml:space="preserve">learner's individuality and perception of the opposite gender. </w:t>
            </w:r>
            <w:r>
              <w:rPr>
                <w:sz w:val="24"/>
                <w:szCs w:val="24"/>
              </w:rPr>
              <w:t>Li et al (2018) add that single-sex schooling show controversies and differences in learner friendship, dating, and sexual orientation.</w:t>
            </w:r>
          </w:p>
        </w:tc>
      </w:tr>
      <w:tr w:rsidR="00430987" w:rsidRPr="00CB4843" w14:paraId="750F44F0" w14:textId="77777777" w:rsidTr="00430987">
        <w:tc>
          <w:tcPr>
            <w:tcW w:w="687" w:type="pct"/>
          </w:tcPr>
          <w:p w14:paraId="4E2A4C3A" w14:textId="74A6F34E" w:rsidR="00430987" w:rsidRPr="00CB4843" w:rsidRDefault="00100073" w:rsidP="00100073">
            <w:pPr>
              <w:rPr>
                <w:sz w:val="24"/>
                <w:szCs w:val="24"/>
              </w:rPr>
            </w:pPr>
            <w:r>
              <w:rPr>
                <w:sz w:val="24"/>
                <w:szCs w:val="24"/>
              </w:rPr>
              <w:lastRenderedPageBreak/>
              <w:t>Conclusion</w:t>
            </w:r>
          </w:p>
        </w:tc>
        <w:tc>
          <w:tcPr>
            <w:tcW w:w="4313" w:type="pct"/>
          </w:tcPr>
          <w:p w14:paraId="47BB3C90" w14:textId="010C588C" w:rsidR="00430987" w:rsidRPr="00CB4843" w:rsidRDefault="00100073" w:rsidP="003F28E9">
            <w:pPr>
              <w:rPr>
                <w:sz w:val="24"/>
                <w:szCs w:val="24"/>
              </w:rPr>
            </w:pPr>
            <w:r w:rsidRPr="003D0FCB">
              <w:rPr>
                <w:sz w:val="24"/>
                <w:szCs w:val="24"/>
              </w:rPr>
              <w:t>The findings show that much of the literature reviewed shows one side of the r</w:t>
            </w:r>
            <w:commentRangeStart w:id="7"/>
            <w:r w:rsidRPr="003D0FCB">
              <w:rPr>
                <w:sz w:val="24"/>
                <w:szCs w:val="24"/>
              </w:rPr>
              <w:t>esearch</w:t>
            </w:r>
            <w:commentRangeEnd w:id="7"/>
            <w:r w:rsidR="00504DA5">
              <w:rPr>
                <w:rStyle w:val="CommentReference"/>
              </w:rPr>
              <w:commentReference w:id="7"/>
            </w:r>
            <w:r w:rsidRPr="003D0FCB">
              <w:rPr>
                <w:sz w:val="24"/>
                <w:szCs w:val="24"/>
              </w:rPr>
              <w:t>. From the above foregoing, many of the research only provides the pros of single-sex schools. This research will further provide the cons of same-sex classrooms which have not been highlighted by the previous research</w:t>
            </w:r>
            <w:ins w:id="8" w:author="Liu, Jin" w:date="2021-09-05T21:58:00Z">
              <w:r w:rsidR="002C504C">
                <w:rPr>
                  <w:sz w:val="24"/>
                  <w:szCs w:val="24"/>
                </w:rPr>
                <w:t>, such as XX</w:t>
              </w:r>
            </w:ins>
            <w:r w:rsidRPr="003D0FCB">
              <w:rPr>
                <w:sz w:val="24"/>
                <w:szCs w:val="24"/>
              </w:rPr>
              <w:t>. To add to it, the research by Tichenor et al (</w:t>
            </w:r>
            <w:commentRangeStart w:id="9"/>
            <w:r w:rsidRPr="003D0FCB">
              <w:rPr>
                <w:sz w:val="24"/>
                <w:szCs w:val="24"/>
              </w:rPr>
              <w:t xml:space="preserve">2015) will </w:t>
            </w:r>
            <w:commentRangeEnd w:id="9"/>
            <w:r w:rsidR="006B042A">
              <w:rPr>
                <w:rStyle w:val="CommentReference"/>
              </w:rPr>
              <w:commentReference w:id="9"/>
            </w:r>
            <w:r w:rsidRPr="003D0FCB">
              <w:rPr>
                <w:sz w:val="24"/>
                <w:szCs w:val="24"/>
              </w:rPr>
              <w:t>be used to further provide qualitative evidence of the impact of the same sex classroom on student performance concerning different subjects such as sciences, mathematic, arts, and sports.</w:t>
            </w:r>
          </w:p>
        </w:tc>
      </w:tr>
    </w:tbl>
    <w:p w14:paraId="57FBE038" w14:textId="711C92A2" w:rsidR="00A27C00" w:rsidRPr="00CB4843" w:rsidRDefault="00A27C00">
      <w:pPr>
        <w:rPr>
          <w:sz w:val="24"/>
          <w:szCs w:val="24"/>
        </w:rPr>
      </w:pPr>
    </w:p>
    <w:p w14:paraId="383B9178" w14:textId="66F98B0C" w:rsidR="00430987" w:rsidRPr="00100073" w:rsidRDefault="00430987">
      <w:pPr>
        <w:rPr>
          <w:b/>
          <w:bCs/>
          <w:sz w:val="24"/>
          <w:szCs w:val="24"/>
        </w:rPr>
      </w:pPr>
      <w:r w:rsidRPr="00CB4843">
        <w:rPr>
          <w:b/>
          <w:bCs/>
          <w:sz w:val="24"/>
          <w:szCs w:val="24"/>
        </w:rPr>
        <w:t xml:space="preserve">Related </w:t>
      </w:r>
      <w:commentRangeStart w:id="10"/>
      <w:r w:rsidRPr="00CB4843">
        <w:rPr>
          <w:b/>
          <w:bCs/>
          <w:sz w:val="24"/>
          <w:szCs w:val="24"/>
        </w:rPr>
        <w:t>Literature</w:t>
      </w:r>
      <w:commentRangeEnd w:id="10"/>
      <w:r w:rsidR="00911CDC">
        <w:rPr>
          <w:rStyle w:val="CommentReference"/>
        </w:rPr>
        <w:commentReference w:id="10"/>
      </w:r>
    </w:p>
    <w:tbl>
      <w:tblPr>
        <w:tblStyle w:val="TableGrid"/>
        <w:tblW w:w="4863" w:type="pct"/>
        <w:tblLook w:val="04A0" w:firstRow="1" w:lastRow="0" w:firstColumn="1" w:lastColumn="0" w:noHBand="0" w:noVBand="1"/>
      </w:tblPr>
      <w:tblGrid>
        <w:gridCol w:w="5577"/>
        <w:gridCol w:w="7018"/>
      </w:tblGrid>
      <w:tr w:rsidR="00831FD4" w:rsidRPr="00CB4843" w14:paraId="78E5E690" w14:textId="77777777" w:rsidTr="00B33EA9">
        <w:trPr>
          <w:trHeight w:val="224"/>
        </w:trPr>
        <w:tc>
          <w:tcPr>
            <w:tcW w:w="2214" w:type="pct"/>
          </w:tcPr>
          <w:p w14:paraId="3128799E" w14:textId="4E487EB3" w:rsidR="00831FD4" w:rsidRPr="00CB4843" w:rsidRDefault="00831FD4" w:rsidP="00BA3CB2">
            <w:pPr>
              <w:rPr>
                <w:sz w:val="24"/>
                <w:szCs w:val="24"/>
              </w:rPr>
            </w:pPr>
            <w:r w:rsidRPr="00CB4843">
              <w:rPr>
                <w:sz w:val="24"/>
                <w:szCs w:val="24"/>
              </w:rPr>
              <w:t xml:space="preserve">References </w:t>
            </w:r>
          </w:p>
        </w:tc>
        <w:tc>
          <w:tcPr>
            <w:tcW w:w="2786" w:type="pct"/>
          </w:tcPr>
          <w:p w14:paraId="2159462D" w14:textId="63386A39" w:rsidR="00831FD4" w:rsidRPr="00CB4843" w:rsidRDefault="00831FD4" w:rsidP="00BA3CB2">
            <w:pPr>
              <w:rPr>
                <w:sz w:val="24"/>
                <w:szCs w:val="24"/>
              </w:rPr>
            </w:pPr>
            <w:r w:rsidRPr="00CB4843">
              <w:rPr>
                <w:sz w:val="24"/>
                <w:szCs w:val="24"/>
              </w:rPr>
              <w:t>Summary of study results</w:t>
            </w:r>
            <w:r w:rsidR="00DD73BE" w:rsidRPr="00CB4843">
              <w:rPr>
                <w:sz w:val="24"/>
                <w:szCs w:val="24"/>
              </w:rPr>
              <w:t xml:space="preserve"> for your statements</w:t>
            </w:r>
          </w:p>
        </w:tc>
      </w:tr>
      <w:tr w:rsidR="00831FD4" w:rsidRPr="00CB4843" w14:paraId="2919CB83" w14:textId="77777777" w:rsidTr="00B33EA9">
        <w:tc>
          <w:tcPr>
            <w:tcW w:w="2214" w:type="pct"/>
          </w:tcPr>
          <w:p w14:paraId="0583E622" w14:textId="77777777" w:rsidR="00C85A2D" w:rsidRDefault="00C85A2D" w:rsidP="00771CDF">
            <w:pPr>
              <w:ind w:left="720" w:hanging="720"/>
              <w:rPr>
                <w:color w:val="222222"/>
                <w:sz w:val="24"/>
                <w:szCs w:val="24"/>
                <w:shd w:val="clear" w:color="auto" w:fill="FFFFFF"/>
              </w:rPr>
            </w:pPr>
          </w:p>
          <w:p w14:paraId="6425BC83" w14:textId="7A46B468" w:rsidR="00100073" w:rsidRDefault="00100073" w:rsidP="00771CDF">
            <w:pPr>
              <w:ind w:left="720" w:hanging="720"/>
              <w:rPr>
                <w:color w:val="222222"/>
                <w:sz w:val="24"/>
                <w:szCs w:val="24"/>
                <w:shd w:val="clear" w:color="auto" w:fill="FFFFFF"/>
              </w:rPr>
            </w:pPr>
            <w:r w:rsidRPr="007E551E">
              <w:rPr>
                <w:color w:val="222222"/>
                <w:sz w:val="24"/>
                <w:szCs w:val="24"/>
                <w:shd w:val="clear" w:color="auto" w:fill="FFFFFF"/>
              </w:rPr>
              <w:t>Burgess, A. (1990). Co‐education—the disadvantages for schoolgirls. </w:t>
            </w:r>
            <w:r w:rsidRPr="007E551E">
              <w:rPr>
                <w:i/>
                <w:iCs/>
                <w:color w:val="222222"/>
                <w:sz w:val="24"/>
                <w:szCs w:val="24"/>
                <w:shd w:val="clear" w:color="auto" w:fill="FFFFFF"/>
              </w:rPr>
              <w:t>Gender and Education</w:t>
            </w:r>
            <w:r w:rsidRPr="00C55D47">
              <w:rPr>
                <w:i/>
                <w:iCs/>
                <w:color w:val="222222"/>
                <w:sz w:val="24"/>
                <w:szCs w:val="24"/>
                <w:shd w:val="clear" w:color="auto" w:fill="FFFFFF"/>
              </w:rPr>
              <w:t>, 2(1)</w:t>
            </w:r>
            <w:r w:rsidRPr="00C55D47">
              <w:rPr>
                <w:color w:val="222222"/>
                <w:sz w:val="24"/>
                <w:szCs w:val="24"/>
                <w:shd w:val="clear" w:color="auto" w:fill="FFFFFF"/>
              </w:rPr>
              <w:t xml:space="preserve">, </w:t>
            </w:r>
            <w:r w:rsidRPr="007E551E">
              <w:rPr>
                <w:color w:val="222222"/>
                <w:sz w:val="24"/>
                <w:szCs w:val="24"/>
                <w:shd w:val="clear" w:color="auto" w:fill="FFFFFF"/>
              </w:rPr>
              <w:t>91-95.</w:t>
            </w:r>
          </w:p>
          <w:p w14:paraId="3312F8D7" w14:textId="2CB562B3" w:rsidR="00C55D47" w:rsidRDefault="00C55D47" w:rsidP="00771CDF">
            <w:pPr>
              <w:ind w:left="720" w:hanging="720"/>
              <w:rPr>
                <w:color w:val="222222"/>
                <w:sz w:val="32"/>
                <w:szCs w:val="32"/>
                <w:shd w:val="clear" w:color="auto" w:fill="FFFFFF"/>
              </w:rPr>
            </w:pPr>
          </w:p>
          <w:p w14:paraId="7E0EA260" w14:textId="2CFAD574" w:rsidR="00C55D47" w:rsidRPr="007E551E" w:rsidRDefault="00C55D47" w:rsidP="00771CDF">
            <w:pPr>
              <w:ind w:left="720" w:hanging="720"/>
              <w:rPr>
                <w:color w:val="222222"/>
                <w:sz w:val="24"/>
                <w:szCs w:val="24"/>
                <w:shd w:val="clear" w:color="auto" w:fill="FFFFFF"/>
              </w:rPr>
            </w:pPr>
            <w:r w:rsidRPr="007E551E">
              <w:rPr>
                <w:color w:val="222222"/>
                <w:sz w:val="24"/>
                <w:szCs w:val="24"/>
                <w:shd w:val="clear" w:color="auto" w:fill="FFFFFF"/>
              </w:rPr>
              <w:t xml:space="preserve">Fabes, R. </w:t>
            </w:r>
            <w:r>
              <w:rPr>
                <w:color w:val="222222"/>
                <w:sz w:val="24"/>
                <w:szCs w:val="24"/>
                <w:shd w:val="clear" w:color="auto" w:fill="FFFFFF"/>
              </w:rPr>
              <w:t>et al.</w:t>
            </w:r>
            <w:r w:rsidRPr="007E551E">
              <w:rPr>
                <w:color w:val="222222"/>
                <w:sz w:val="24"/>
                <w:szCs w:val="24"/>
                <w:shd w:val="clear" w:color="auto" w:fill="FFFFFF"/>
              </w:rPr>
              <w:t xml:space="preserve"> (2018). Gender integration in coeducational classrooms: Advancing educational research and practice. </w:t>
            </w:r>
            <w:r w:rsidRPr="007E551E">
              <w:rPr>
                <w:i/>
                <w:iCs/>
                <w:color w:val="222222"/>
                <w:sz w:val="24"/>
                <w:szCs w:val="24"/>
                <w:shd w:val="clear" w:color="auto" w:fill="FFFFFF"/>
              </w:rPr>
              <w:t>School Psychology Quarterly</w:t>
            </w:r>
            <w:r w:rsidRPr="007E551E">
              <w:rPr>
                <w:color w:val="222222"/>
                <w:sz w:val="24"/>
                <w:szCs w:val="24"/>
                <w:shd w:val="clear" w:color="auto" w:fill="FFFFFF"/>
              </w:rPr>
              <w:t>, </w:t>
            </w:r>
            <w:r w:rsidRPr="007E551E">
              <w:rPr>
                <w:i/>
                <w:iCs/>
                <w:color w:val="222222"/>
                <w:sz w:val="24"/>
                <w:szCs w:val="24"/>
                <w:shd w:val="clear" w:color="auto" w:fill="FFFFFF"/>
              </w:rPr>
              <w:t>33</w:t>
            </w:r>
            <w:r w:rsidRPr="00C55D47">
              <w:rPr>
                <w:i/>
                <w:iCs/>
                <w:color w:val="222222"/>
                <w:sz w:val="24"/>
                <w:szCs w:val="24"/>
                <w:shd w:val="clear" w:color="auto" w:fill="FFFFFF"/>
              </w:rPr>
              <w:t>(2)</w:t>
            </w:r>
            <w:r w:rsidRPr="00C55D47">
              <w:rPr>
                <w:color w:val="222222"/>
                <w:sz w:val="24"/>
                <w:szCs w:val="24"/>
                <w:shd w:val="clear" w:color="auto" w:fill="FFFFFF"/>
              </w:rPr>
              <w:t>,</w:t>
            </w:r>
            <w:r w:rsidRPr="007E551E">
              <w:rPr>
                <w:color w:val="222222"/>
                <w:sz w:val="24"/>
                <w:szCs w:val="24"/>
                <w:shd w:val="clear" w:color="auto" w:fill="FFFFFF"/>
              </w:rPr>
              <w:t xml:space="preserve"> 182.</w:t>
            </w:r>
          </w:p>
          <w:p w14:paraId="459847FE" w14:textId="77777777" w:rsidR="00C55D47" w:rsidRPr="007E551E" w:rsidRDefault="00C55D47" w:rsidP="00771CDF">
            <w:pPr>
              <w:ind w:left="720" w:hanging="720"/>
              <w:rPr>
                <w:color w:val="222222"/>
                <w:sz w:val="32"/>
                <w:szCs w:val="32"/>
                <w:shd w:val="clear" w:color="auto" w:fill="FFFFFF"/>
              </w:rPr>
            </w:pPr>
          </w:p>
          <w:p w14:paraId="0F7A1002" w14:textId="79E111BD" w:rsidR="00C55D47" w:rsidRDefault="00C55D47" w:rsidP="00771CDF">
            <w:pPr>
              <w:pStyle w:val="ListParagraph"/>
              <w:ind w:hanging="720"/>
              <w:rPr>
                <w:color w:val="222222"/>
                <w:sz w:val="24"/>
                <w:szCs w:val="24"/>
                <w:shd w:val="clear" w:color="auto" w:fill="FFFFFF"/>
              </w:rPr>
            </w:pPr>
            <w:r w:rsidRPr="007E551E">
              <w:rPr>
                <w:color w:val="222222"/>
                <w:sz w:val="24"/>
                <w:szCs w:val="24"/>
                <w:shd w:val="clear" w:color="auto" w:fill="FFFFFF"/>
              </w:rPr>
              <w:t>Herrick, L. K. (2009). </w:t>
            </w:r>
            <w:r w:rsidRPr="007E551E">
              <w:rPr>
                <w:i/>
                <w:iCs/>
                <w:color w:val="222222"/>
                <w:sz w:val="24"/>
                <w:szCs w:val="24"/>
                <w:shd w:val="clear" w:color="auto" w:fill="FFFFFF"/>
              </w:rPr>
              <w:t>Same-sex Schooling versus Co-educational Schooling and Their Effects on Achievement, Assessment and Gender Bias</w:t>
            </w:r>
            <w:r w:rsidRPr="007E551E">
              <w:rPr>
                <w:color w:val="222222"/>
                <w:sz w:val="24"/>
                <w:szCs w:val="24"/>
                <w:shd w:val="clear" w:color="auto" w:fill="FFFFFF"/>
              </w:rPr>
              <w:t> (Doctoral dissertation, Evergreen State College).</w:t>
            </w:r>
          </w:p>
          <w:p w14:paraId="4A72845C" w14:textId="426DA646" w:rsidR="00C55D47" w:rsidRDefault="00C55D47" w:rsidP="00771CDF">
            <w:pPr>
              <w:pStyle w:val="ListParagraph"/>
              <w:ind w:hanging="720"/>
              <w:rPr>
                <w:color w:val="222222"/>
                <w:sz w:val="24"/>
                <w:szCs w:val="24"/>
                <w:shd w:val="clear" w:color="auto" w:fill="FFFFFF"/>
              </w:rPr>
            </w:pPr>
          </w:p>
          <w:p w14:paraId="4EB6E5FC" w14:textId="1D5C6BA0" w:rsidR="00C55D47" w:rsidRPr="007E551E" w:rsidRDefault="00C55D47" w:rsidP="00771CDF">
            <w:pPr>
              <w:ind w:left="720" w:hanging="720"/>
              <w:rPr>
                <w:color w:val="222222"/>
                <w:sz w:val="24"/>
                <w:szCs w:val="24"/>
                <w:shd w:val="clear" w:color="auto" w:fill="FFFFFF"/>
              </w:rPr>
            </w:pPr>
            <w:r w:rsidRPr="007E551E">
              <w:rPr>
                <w:color w:val="222222"/>
                <w:sz w:val="24"/>
                <w:szCs w:val="24"/>
                <w:shd w:val="clear" w:color="auto" w:fill="FFFFFF"/>
              </w:rPr>
              <w:t>Kuanysh, A. Z. (2017). T</w:t>
            </w:r>
            <w:r>
              <w:rPr>
                <w:color w:val="222222"/>
                <w:sz w:val="24"/>
                <w:szCs w:val="24"/>
                <w:shd w:val="clear" w:color="auto" w:fill="FFFFFF"/>
              </w:rPr>
              <w:t>he</w:t>
            </w:r>
            <w:r w:rsidRPr="007E551E">
              <w:rPr>
                <w:color w:val="222222"/>
                <w:sz w:val="24"/>
                <w:szCs w:val="24"/>
                <w:shd w:val="clear" w:color="auto" w:fill="FFFFFF"/>
              </w:rPr>
              <w:t xml:space="preserve"> </w:t>
            </w:r>
            <w:r>
              <w:rPr>
                <w:color w:val="222222"/>
                <w:sz w:val="24"/>
                <w:szCs w:val="24"/>
                <w:shd w:val="clear" w:color="auto" w:fill="FFFFFF"/>
              </w:rPr>
              <w:t>effect</w:t>
            </w:r>
            <w:r w:rsidRPr="007E551E">
              <w:rPr>
                <w:color w:val="222222"/>
                <w:sz w:val="24"/>
                <w:szCs w:val="24"/>
                <w:shd w:val="clear" w:color="auto" w:fill="FFFFFF"/>
              </w:rPr>
              <w:t xml:space="preserve"> </w:t>
            </w:r>
            <w:r>
              <w:rPr>
                <w:color w:val="222222"/>
                <w:sz w:val="24"/>
                <w:szCs w:val="24"/>
                <w:shd w:val="clear" w:color="auto" w:fill="FFFFFF"/>
              </w:rPr>
              <w:t>of</w:t>
            </w:r>
            <w:r w:rsidRPr="007E551E">
              <w:rPr>
                <w:color w:val="222222"/>
                <w:sz w:val="24"/>
                <w:szCs w:val="24"/>
                <w:shd w:val="clear" w:color="auto" w:fill="FFFFFF"/>
              </w:rPr>
              <w:t xml:space="preserve"> S</w:t>
            </w:r>
            <w:r>
              <w:rPr>
                <w:color w:val="222222"/>
                <w:sz w:val="24"/>
                <w:szCs w:val="24"/>
                <w:shd w:val="clear" w:color="auto" w:fill="FFFFFF"/>
              </w:rPr>
              <w:t>ingle</w:t>
            </w:r>
            <w:r w:rsidRPr="007E551E">
              <w:rPr>
                <w:color w:val="222222"/>
                <w:sz w:val="24"/>
                <w:szCs w:val="24"/>
                <w:shd w:val="clear" w:color="auto" w:fill="FFFFFF"/>
              </w:rPr>
              <w:t>-</w:t>
            </w:r>
            <w:r>
              <w:rPr>
                <w:color w:val="222222"/>
                <w:sz w:val="24"/>
                <w:szCs w:val="24"/>
                <w:shd w:val="clear" w:color="auto" w:fill="FFFFFF"/>
              </w:rPr>
              <w:t>sex</w:t>
            </w:r>
            <w:r w:rsidRPr="007E551E">
              <w:rPr>
                <w:color w:val="222222"/>
                <w:sz w:val="24"/>
                <w:szCs w:val="24"/>
                <w:shd w:val="clear" w:color="auto" w:fill="FFFFFF"/>
              </w:rPr>
              <w:t xml:space="preserve"> </w:t>
            </w:r>
            <w:r>
              <w:rPr>
                <w:color w:val="222222"/>
                <w:sz w:val="24"/>
                <w:szCs w:val="24"/>
                <w:shd w:val="clear" w:color="auto" w:fill="FFFFFF"/>
              </w:rPr>
              <w:t>school on students’ academic achievements.</w:t>
            </w:r>
            <w:r w:rsidRPr="007E551E">
              <w:rPr>
                <w:color w:val="222222"/>
                <w:sz w:val="24"/>
                <w:szCs w:val="24"/>
                <w:shd w:val="clear" w:color="auto" w:fill="FFFFFF"/>
              </w:rPr>
              <w:t xml:space="preserve"> </w:t>
            </w:r>
            <w:r w:rsidRPr="007E551E">
              <w:rPr>
                <w:i/>
                <w:iCs/>
                <w:color w:val="222222"/>
                <w:sz w:val="24"/>
                <w:szCs w:val="24"/>
                <w:shd w:val="clear" w:color="auto" w:fill="FFFFFF"/>
              </w:rPr>
              <w:t>International Scientific and Practical Conference World</w:t>
            </w:r>
            <w:r>
              <w:rPr>
                <w:i/>
                <w:iCs/>
                <w:color w:val="222222"/>
                <w:sz w:val="24"/>
                <w:szCs w:val="24"/>
                <w:shd w:val="clear" w:color="auto" w:fill="FFFFFF"/>
              </w:rPr>
              <w:t xml:space="preserve"> S</w:t>
            </w:r>
            <w:r w:rsidRPr="007E551E">
              <w:rPr>
                <w:i/>
                <w:iCs/>
                <w:color w:val="222222"/>
                <w:sz w:val="24"/>
                <w:szCs w:val="24"/>
                <w:shd w:val="clear" w:color="auto" w:fill="FFFFFF"/>
              </w:rPr>
              <w:t>cience</w:t>
            </w:r>
            <w:r>
              <w:rPr>
                <w:i/>
                <w:iCs/>
                <w:color w:val="222222"/>
                <w:sz w:val="24"/>
                <w:szCs w:val="24"/>
                <w:shd w:val="clear" w:color="auto" w:fill="FFFFFF"/>
              </w:rPr>
              <w:t>, 4(9)</w:t>
            </w:r>
            <w:r>
              <w:rPr>
                <w:color w:val="222222"/>
                <w:sz w:val="24"/>
                <w:szCs w:val="24"/>
                <w:shd w:val="clear" w:color="auto" w:fill="FFFFFF"/>
              </w:rPr>
              <w:t xml:space="preserve">, </w:t>
            </w:r>
            <w:r w:rsidRPr="007E551E">
              <w:rPr>
                <w:color w:val="222222"/>
                <w:sz w:val="24"/>
                <w:szCs w:val="24"/>
                <w:shd w:val="clear" w:color="auto" w:fill="FFFFFF"/>
              </w:rPr>
              <w:t>34-44</w:t>
            </w:r>
            <w:r>
              <w:rPr>
                <w:color w:val="222222"/>
                <w:sz w:val="24"/>
                <w:szCs w:val="24"/>
                <w:shd w:val="clear" w:color="auto" w:fill="FFFFFF"/>
              </w:rPr>
              <w:t>.</w:t>
            </w:r>
          </w:p>
          <w:p w14:paraId="03909098" w14:textId="2FFB173A" w:rsidR="00C55D47" w:rsidRDefault="00C55D47" w:rsidP="00771CDF">
            <w:pPr>
              <w:pStyle w:val="ListParagraph"/>
              <w:ind w:hanging="720"/>
              <w:rPr>
                <w:color w:val="222222"/>
                <w:sz w:val="24"/>
                <w:szCs w:val="24"/>
                <w:shd w:val="clear" w:color="auto" w:fill="FFFFFF"/>
              </w:rPr>
            </w:pPr>
          </w:p>
          <w:p w14:paraId="2C5F6778" w14:textId="310B2514" w:rsidR="00C55D47" w:rsidRDefault="00C55D47" w:rsidP="00771CDF">
            <w:pPr>
              <w:ind w:left="720" w:hanging="720"/>
              <w:rPr>
                <w:color w:val="222222"/>
                <w:sz w:val="24"/>
                <w:szCs w:val="24"/>
                <w:shd w:val="clear" w:color="auto" w:fill="FFFFFF"/>
              </w:rPr>
            </w:pPr>
            <w:proofErr w:type="spellStart"/>
            <w:r w:rsidRPr="007E551E">
              <w:rPr>
                <w:color w:val="222222"/>
                <w:sz w:val="24"/>
                <w:szCs w:val="24"/>
                <w:shd w:val="clear" w:color="auto" w:fill="FFFFFF"/>
              </w:rPr>
              <w:lastRenderedPageBreak/>
              <w:t>Lirgg</w:t>
            </w:r>
            <w:proofErr w:type="spellEnd"/>
            <w:r w:rsidRPr="007E551E">
              <w:rPr>
                <w:color w:val="222222"/>
                <w:sz w:val="24"/>
                <w:szCs w:val="24"/>
                <w:shd w:val="clear" w:color="auto" w:fill="FFFFFF"/>
              </w:rPr>
              <w:t>, C. D. (1994). Environmental perceptions of students in same-sex and coeducational physical education classes. </w:t>
            </w:r>
            <w:r w:rsidRPr="007E551E">
              <w:rPr>
                <w:i/>
                <w:iCs/>
                <w:color w:val="222222"/>
                <w:sz w:val="24"/>
                <w:szCs w:val="24"/>
                <w:shd w:val="clear" w:color="auto" w:fill="FFFFFF"/>
              </w:rPr>
              <w:t>Journal of Educational Psychology</w:t>
            </w:r>
            <w:r w:rsidRPr="007E551E">
              <w:rPr>
                <w:color w:val="222222"/>
                <w:sz w:val="24"/>
                <w:szCs w:val="24"/>
                <w:shd w:val="clear" w:color="auto" w:fill="FFFFFF"/>
              </w:rPr>
              <w:t>, </w:t>
            </w:r>
            <w:r w:rsidRPr="007E551E">
              <w:rPr>
                <w:i/>
                <w:iCs/>
                <w:color w:val="222222"/>
                <w:sz w:val="24"/>
                <w:szCs w:val="24"/>
                <w:shd w:val="clear" w:color="auto" w:fill="FFFFFF"/>
              </w:rPr>
              <w:t>86</w:t>
            </w:r>
            <w:r w:rsidRPr="00C55D47">
              <w:rPr>
                <w:i/>
                <w:iCs/>
                <w:color w:val="222222"/>
                <w:sz w:val="24"/>
                <w:szCs w:val="24"/>
                <w:shd w:val="clear" w:color="auto" w:fill="FFFFFF"/>
              </w:rPr>
              <w:t>(2)</w:t>
            </w:r>
            <w:r w:rsidRPr="007E551E">
              <w:rPr>
                <w:color w:val="222222"/>
                <w:sz w:val="24"/>
                <w:szCs w:val="24"/>
                <w:shd w:val="clear" w:color="auto" w:fill="FFFFFF"/>
              </w:rPr>
              <w:t>, 183.</w:t>
            </w:r>
          </w:p>
          <w:p w14:paraId="139A2F35" w14:textId="1D11CDE9" w:rsidR="00C55D47" w:rsidRDefault="00C55D47" w:rsidP="00771CDF">
            <w:pPr>
              <w:ind w:left="720" w:hanging="720"/>
              <w:rPr>
                <w:color w:val="222222"/>
                <w:sz w:val="24"/>
                <w:szCs w:val="24"/>
                <w:shd w:val="clear" w:color="auto" w:fill="FFFFFF"/>
              </w:rPr>
            </w:pPr>
          </w:p>
          <w:p w14:paraId="4F152C53" w14:textId="77777777" w:rsidR="00C55D47" w:rsidRPr="007E551E" w:rsidRDefault="00C55D47" w:rsidP="00771CDF">
            <w:pPr>
              <w:ind w:left="720" w:hanging="720"/>
              <w:rPr>
                <w:color w:val="222222"/>
                <w:sz w:val="24"/>
                <w:szCs w:val="24"/>
                <w:shd w:val="clear" w:color="auto" w:fill="FFFFFF"/>
              </w:rPr>
            </w:pPr>
          </w:p>
          <w:p w14:paraId="6187CBB4" w14:textId="77777777" w:rsidR="00C55D47" w:rsidRPr="007E551E" w:rsidRDefault="00C55D47" w:rsidP="00771CDF">
            <w:pPr>
              <w:pStyle w:val="ListParagraph"/>
              <w:ind w:hanging="720"/>
              <w:rPr>
                <w:color w:val="222222"/>
                <w:sz w:val="24"/>
                <w:szCs w:val="24"/>
                <w:shd w:val="clear" w:color="auto" w:fill="FFFFFF"/>
              </w:rPr>
            </w:pPr>
          </w:p>
          <w:p w14:paraId="22BCBA73" w14:textId="649FDE73" w:rsidR="00831FD4" w:rsidRPr="00CB4843" w:rsidRDefault="00831FD4" w:rsidP="00771CDF">
            <w:pPr>
              <w:rPr>
                <w:sz w:val="24"/>
                <w:szCs w:val="24"/>
              </w:rPr>
            </w:pPr>
          </w:p>
        </w:tc>
        <w:tc>
          <w:tcPr>
            <w:tcW w:w="2786" w:type="pct"/>
          </w:tcPr>
          <w:p w14:paraId="16D1661A" w14:textId="77777777" w:rsidR="00C85A2D" w:rsidRDefault="00C85A2D" w:rsidP="00C55D47">
            <w:pPr>
              <w:rPr>
                <w:sz w:val="24"/>
                <w:szCs w:val="24"/>
              </w:rPr>
            </w:pPr>
          </w:p>
          <w:p w14:paraId="62632AC6" w14:textId="7E8A32F2" w:rsidR="00C55D47" w:rsidRPr="00CB4843" w:rsidRDefault="00C55D47" w:rsidP="00C55D47">
            <w:pPr>
              <w:rPr>
                <w:sz w:val="24"/>
                <w:szCs w:val="24"/>
              </w:rPr>
            </w:pPr>
            <w:r w:rsidRPr="00CB4843">
              <w:rPr>
                <w:sz w:val="24"/>
                <w:szCs w:val="24"/>
              </w:rPr>
              <w:t xml:space="preserve">Several studies have focused on </w:t>
            </w:r>
            <w:r w:rsidR="00464E2C">
              <w:rPr>
                <w:sz w:val="24"/>
                <w:szCs w:val="24"/>
              </w:rPr>
              <w:t xml:space="preserve">the </w:t>
            </w:r>
            <w:commentRangeStart w:id="11"/>
            <w:r w:rsidR="00464E2C">
              <w:rPr>
                <w:sz w:val="24"/>
                <w:szCs w:val="24"/>
              </w:rPr>
              <w:t xml:space="preserve">advantages and disadvantages </w:t>
            </w:r>
            <w:commentRangeEnd w:id="11"/>
            <w:r w:rsidR="00435355">
              <w:rPr>
                <w:rStyle w:val="CommentReference"/>
              </w:rPr>
              <w:commentReference w:id="11"/>
            </w:r>
            <w:r w:rsidR="00464E2C">
              <w:rPr>
                <w:sz w:val="24"/>
                <w:szCs w:val="24"/>
              </w:rPr>
              <w:t>of co-education verses same-sex education (Burgess, A. (1990), Fabes, R. et al. (2018), Herrick, L.K. (2009), Kuanysh, A.Z. (2017),</w:t>
            </w:r>
            <w:r w:rsidRPr="00CB4843">
              <w:rPr>
                <w:sz w:val="24"/>
                <w:szCs w:val="24"/>
              </w:rPr>
              <w:t xml:space="preserve"> </w:t>
            </w:r>
            <w:proofErr w:type="spellStart"/>
            <w:r w:rsidR="00464E2C">
              <w:rPr>
                <w:sz w:val="24"/>
                <w:szCs w:val="24"/>
              </w:rPr>
              <w:t>Lirgg</w:t>
            </w:r>
            <w:proofErr w:type="spellEnd"/>
            <w:r w:rsidR="00464E2C">
              <w:rPr>
                <w:sz w:val="24"/>
                <w:szCs w:val="24"/>
              </w:rPr>
              <w:t>, C.D. (1994).)</w:t>
            </w:r>
          </w:p>
          <w:p w14:paraId="116CE7EB" w14:textId="77777777" w:rsidR="00C55D47" w:rsidRPr="00CB4843" w:rsidRDefault="00C55D47" w:rsidP="00C55D47">
            <w:pPr>
              <w:rPr>
                <w:sz w:val="24"/>
                <w:szCs w:val="24"/>
              </w:rPr>
            </w:pPr>
          </w:p>
          <w:p w14:paraId="1A09CAC3" w14:textId="2AF58FEE" w:rsidR="00C55D47" w:rsidRPr="00CB4843" w:rsidRDefault="00A83334" w:rsidP="00C55D47">
            <w:pPr>
              <w:pStyle w:val="ListParagraph"/>
              <w:numPr>
                <w:ilvl w:val="0"/>
                <w:numId w:val="9"/>
              </w:numPr>
              <w:rPr>
                <w:sz w:val="24"/>
                <w:szCs w:val="24"/>
              </w:rPr>
            </w:pPr>
            <w:r>
              <w:rPr>
                <w:sz w:val="24"/>
                <w:szCs w:val="24"/>
              </w:rPr>
              <w:t xml:space="preserve">Advantages/disadvantages of a same-sex classroom </w:t>
            </w:r>
          </w:p>
          <w:p w14:paraId="52A498EC" w14:textId="63EE4BE7" w:rsidR="00A83334" w:rsidRPr="00CB4843" w:rsidRDefault="00A83334" w:rsidP="00A83334">
            <w:pPr>
              <w:pStyle w:val="ListParagraph"/>
              <w:numPr>
                <w:ilvl w:val="0"/>
                <w:numId w:val="9"/>
              </w:numPr>
              <w:rPr>
                <w:sz w:val="24"/>
                <w:szCs w:val="24"/>
              </w:rPr>
            </w:pPr>
            <w:r>
              <w:rPr>
                <w:sz w:val="24"/>
                <w:szCs w:val="24"/>
              </w:rPr>
              <w:t xml:space="preserve">Advantages/disadvantages of a co-ed classroom </w:t>
            </w:r>
          </w:p>
          <w:p w14:paraId="04B44AA6" w14:textId="710741DB" w:rsidR="00C55D47" w:rsidRPr="00CB4843" w:rsidRDefault="00A83334" w:rsidP="00C55D47">
            <w:pPr>
              <w:pStyle w:val="ListParagraph"/>
              <w:numPr>
                <w:ilvl w:val="0"/>
                <w:numId w:val="9"/>
              </w:numPr>
              <w:rPr>
                <w:sz w:val="24"/>
                <w:szCs w:val="24"/>
              </w:rPr>
            </w:pPr>
            <w:r>
              <w:rPr>
                <w:sz w:val="24"/>
                <w:szCs w:val="24"/>
              </w:rPr>
              <w:t>How these different classrooms effect boys verse girls</w:t>
            </w:r>
          </w:p>
          <w:p w14:paraId="13A07170" w14:textId="4E06E692" w:rsidR="00C55D47" w:rsidRPr="00CB4843" w:rsidRDefault="00A83334" w:rsidP="00C55D47">
            <w:pPr>
              <w:pStyle w:val="ListParagraph"/>
              <w:numPr>
                <w:ilvl w:val="0"/>
                <w:numId w:val="9"/>
              </w:numPr>
              <w:rPr>
                <w:sz w:val="24"/>
                <w:szCs w:val="24"/>
              </w:rPr>
            </w:pPr>
            <w:r>
              <w:rPr>
                <w:sz w:val="24"/>
                <w:szCs w:val="24"/>
              </w:rPr>
              <w:t>How these classrooms effect different subject areas</w:t>
            </w:r>
          </w:p>
          <w:p w14:paraId="0D2C92D5" w14:textId="362C6D5A" w:rsidR="00C55D47" w:rsidRPr="00A83334" w:rsidRDefault="00C55D47" w:rsidP="00A83334">
            <w:pPr>
              <w:ind w:left="360"/>
              <w:rPr>
                <w:sz w:val="24"/>
                <w:szCs w:val="24"/>
              </w:rPr>
            </w:pPr>
          </w:p>
          <w:p w14:paraId="2E39AB85" w14:textId="77777777" w:rsidR="00831FD4" w:rsidRDefault="00A83334" w:rsidP="00BA3CB2">
            <w:pPr>
              <w:rPr>
                <w:color w:val="333333"/>
                <w:sz w:val="24"/>
                <w:szCs w:val="24"/>
                <w:shd w:val="clear" w:color="auto" w:fill="FCFCFC"/>
              </w:rPr>
            </w:pPr>
            <w:r>
              <w:rPr>
                <w:sz w:val="24"/>
                <w:szCs w:val="24"/>
              </w:rPr>
              <w:t>*</w:t>
            </w:r>
            <w:r>
              <w:rPr>
                <w:color w:val="333333"/>
                <w:sz w:val="24"/>
                <w:szCs w:val="24"/>
                <w:shd w:val="clear" w:color="auto" w:fill="FCFCFC"/>
              </w:rPr>
              <w:t xml:space="preserve"> Another disadvantage of same-sex schools is sex-stereotyping which poses threats to subject choices like underachievement in mathematics and science in the case of girls only absence of women in authority for boys only (Burgess, 1990).</w:t>
            </w:r>
          </w:p>
          <w:p w14:paraId="7C25E5C0" w14:textId="52F5AC91" w:rsidR="00A83334" w:rsidRDefault="00A83334" w:rsidP="00BA3CB2">
            <w:pPr>
              <w:rPr>
                <w:sz w:val="24"/>
                <w:szCs w:val="24"/>
              </w:rPr>
            </w:pPr>
            <w:r>
              <w:rPr>
                <w:color w:val="333333"/>
                <w:sz w:val="24"/>
                <w:szCs w:val="24"/>
                <w:shd w:val="clear" w:color="auto" w:fill="FCFCFC"/>
              </w:rPr>
              <w:t>*</w:t>
            </w:r>
            <w:r w:rsidRPr="003D0FCB">
              <w:rPr>
                <w:sz w:val="24"/>
                <w:szCs w:val="24"/>
              </w:rPr>
              <w:t xml:space="preserve"> Although many students both boys’ and girls’ study in the same setup and the learner relationship is quite harmonious, coed classrooms do not assure that boys and girls can work and coexist effectively while solving academic problems (Fabes et al, 2018).</w:t>
            </w:r>
          </w:p>
          <w:p w14:paraId="35EA0BA5" w14:textId="44258867" w:rsidR="00D80E6B" w:rsidRDefault="00D80E6B" w:rsidP="00BA3CB2">
            <w:pPr>
              <w:rPr>
                <w:sz w:val="24"/>
                <w:szCs w:val="24"/>
              </w:rPr>
            </w:pPr>
            <w:r>
              <w:rPr>
                <w:sz w:val="24"/>
                <w:szCs w:val="24"/>
              </w:rPr>
              <w:t>*</w:t>
            </w:r>
            <w:r>
              <w:t xml:space="preserve"> </w:t>
            </w:r>
            <w:r w:rsidRPr="00D80E6B">
              <w:rPr>
                <w:sz w:val="24"/>
                <w:szCs w:val="24"/>
              </w:rPr>
              <w:t xml:space="preserve">If same-sex schools are able to give boys and girls educational opportunities that provide them with strong life skills and an education that prepares them for their work in their communities then the social </w:t>
            </w:r>
            <w:r w:rsidRPr="00D80E6B">
              <w:rPr>
                <w:sz w:val="24"/>
                <w:szCs w:val="24"/>
              </w:rPr>
              <w:lastRenderedPageBreak/>
              <w:t>skills that they need to interact with the opposite sex may already be in place and could be practiced and strengthened through extra-curricular activities that involved both boys and girls (Herrick, 2009).</w:t>
            </w:r>
          </w:p>
          <w:p w14:paraId="390D2F3A" w14:textId="77777777" w:rsidR="00A83334" w:rsidRDefault="00A83334" w:rsidP="00BA3CB2">
            <w:pPr>
              <w:rPr>
                <w:sz w:val="24"/>
                <w:szCs w:val="24"/>
              </w:rPr>
            </w:pPr>
            <w:r>
              <w:rPr>
                <w:sz w:val="24"/>
                <w:szCs w:val="24"/>
              </w:rPr>
              <w:t>*</w:t>
            </w:r>
            <w:r w:rsidRPr="003D0FCB">
              <w:rPr>
                <w:sz w:val="24"/>
                <w:szCs w:val="24"/>
              </w:rPr>
              <w:t xml:space="preserve"> According to his findings Kuanysh</w:t>
            </w:r>
            <w:r>
              <w:rPr>
                <w:sz w:val="24"/>
                <w:szCs w:val="24"/>
              </w:rPr>
              <w:t xml:space="preserve"> (</w:t>
            </w:r>
            <w:r w:rsidRPr="003D0FCB">
              <w:rPr>
                <w:sz w:val="24"/>
                <w:szCs w:val="24"/>
              </w:rPr>
              <w:t>2017</w:t>
            </w:r>
            <w:r>
              <w:rPr>
                <w:sz w:val="24"/>
                <w:szCs w:val="24"/>
              </w:rPr>
              <w:t>)</w:t>
            </w:r>
            <w:r w:rsidRPr="003D0FCB">
              <w:rPr>
                <w:sz w:val="24"/>
                <w:szCs w:val="24"/>
              </w:rPr>
              <w:t xml:space="preserve"> points out same-sex classrooms have a negative influence on the learner's individuality and perception of the opposite gender.</w:t>
            </w:r>
          </w:p>
          <w:p w14:paraId="18D355AB" w14:textId="77777777" w:rsidR="00A83334" w:rsidRDefault="00A83334" w:rsidP="00BA3CB2">
            <w:pPr>
              <w:rPr>
                <w:sz w:val="24"/>
                <w:szCs w:val="24"/>
              </w:rPr>
            </w:pPr>
            <w:r>
              <w:rPr>
                <w:sz w:val="24"/>
                <w:szCs w:val="24"/>
              </w:rPr>
              <w:t>*</w:t>
            </w:r>
            <w:r w:rsidRPr="003D0FCB">
              <w:rPr>
                <w:sz w:val="24"/>
                <w:szCs w:val="24"/>
              </w:rPr>
              <w:t xml:space="preserve"> </w:t>
            </w:r>
            <w:proofErr w:type="spellStart"/>
            <w:r w:rsidRPr="003D0FCB">
              <w:rPr>
                <w:sz w:val="24"/>
                <w:szCs w:val="24"/>
              </w:rPr>
              <w:t>Lirgg</w:t>
            </w:r>
            <w:proofErr w:type="spellEnd"/>
            <w:r w:rsidRPr="003D0FCB">
              <w:rPr>
                <w:sz w:val="24"/>
                <w:szCs w:val="24"/>
              </w:rPr>
              <w:t xml:space="preserve"> (1994) examined the effect of environment on student physical education. Thie findings indicate that boys and girls in co-ed perform almost to the same extent, their counterparts in single-sex schools are much </w:t>
            </w:r>
            <w:commentRangeStart w:id="12"/>
            <w:r w:rsidRPr="003D0FCB">
              <w:rPr>
                <w:sz w:val="24"/>
                <w:szCs w:val="24"/>
              </w:rPr>
              <w:t>better.</w:t>
            </w:r>
            <w:commentRangeEnd w:id="12"/>
            <w:r w:rsidR="00423CB2">
              <w:rPr>
                <w:rStyle w:val="CommentReference"/>
              </w:rPr>
              <w:commentReference w:id="12"/>
            </w:r>
          </w:p>
          <w:p w14:paraId="67650265" w14:textId="688D8926" w:rsidR="00C85A2D" w:rsidRPr="00CB4843" w:rsidRDefault="00C85A2D" w:rsidP="00BA3CB2">
            <w:pPr>
              <w:rPr>
                <w:sz w:val="24"/>
                <w:szCs w:val="24"/>
              </w:rPr>
            </w:pPr>
          </w:p>
        </w:tc>
      </w:tr>
      <w:tr w:rsidR="00831FD4" w:rsidRPr="00CB4843" w14:paraId="1BAE9B0D" w14:textId="77777777" w:rsidTr="00B33EA9">
        <w:tc>
          <w:tcPr>
            <w:tcW w:w="2214" w:type="pct"/>
          </w:tcPr>
          <w:p w14:paraId="67F76F89" w14:textId="77777777" w:rsidR="00324C18" w:rsidRPr="00CB4843" w:rsidRDefault="00324C18" w:rsidP="00771CDF">
            <w:pPr>
              <w:rPr>
                <w:sz w:val="24"/>
                <w:szCs w:val="24"/>
              </w:rPr>
            </w:pPr>
          </w:p>
          <w:p w14:paraId="2D7841CF" w14:textId="77777777" w:rsidR="00771CDF" w:rsidRPr="007E551E" w:rsidRDefault="00771CDF" w:rsidP="00771CDF">
            <w:pPr>
              <w:pStyle w:val="ListParagraph"/>
              <w:ind w:hanging="720"/>
              <w:rPr>
                <w:color w:val="222222"/>
                <w:sz w:val="24"/>
                <w:szCs w:val="24"/>
                <w:shd w:val="clear" w:color="auto" w:fill="FFFFFF"/>
              </w:rPr>
            </w:pPr>
            <w:r w:rsidRPr="007E551E">
              <w:rPr>
                <w:color w:val="222222"/>
                <w:sz w:val="24"/>
                <w:szCs w:val="24"/>
                <w:shd w:val="clear" w:color="auto" w:fill="FFFFFF"/>
              </w:rPr>
              <w:t>Gurian, M., Stevens, K., &amp; Daniels, P. (2009). </w:t>
            </w:r>
            <w:r w:rsidRPr="007E551E">
              <w:rPr>
                <w:i/>
                <w:iCs/>
                <w:color w:val="222222"/>
                <w:sz w:val="24"/>
                <w:szCs w:val="24"/>
                <w:shd w:val="clear" w:color="auto" w:fill="FFFFFF"/>
              </w:rPr>
              <w:t>Successful single-sex classrooms: A practical guide to teaching boys &amp; girls separately</w:t>
            </w:r>
            <w:r w:rsidRPr="007E551E">
              <w:rPr>
                <w:color w:val="222222"/>
                <w:sz w:val="24"/>
                <w:szCs w:val="24"/>
                <w:shd w:val="clear" w:color="auto" w:fill="FFFFFF"/>
              </w:rPr>
              <w:t>. John Wiley &amp; Sons.</w:t>
            </w:r>
          </w:p>
          <w:p w14:paraId="5DA12CDE" w14:textId="3F63E5DE" w:rsidR="003D37E2" w:rsidRPr="00CB4843" w:rsidRDefault="003D37E2" w:rsidP="00771CDF">
            <w:pPr>
              <w:rPr>
                <w:sz w:val="24"/>
                <w:szCs w:val="24"/>
              </w:rPr>
            </w:pPr>
          </w:p>
        </w:tc>
        <w:tc>
          <w:tcPr>
            <w:tcW w:w="2786" w:type="pct"/>
          </w:tcPr>
          <w:p w14:paraId="6666C950" w14:textId="77777777" w:rsidR="009B355F" w:rsidRPr="00CB4843" w:rsidRDefault="009B355F" w:rsidP="00BA3CB2">
            <w:pPr>
              <w:rPr>
                <w:sz w:val="24"/>
                <w:szCs w:val="24"/>
              </w:rPr>
            </w:pPr>
          </w:p>
          <w:p w14:paraId="27D7C508" w14:textId="17BCE889" w:rsidR="00ED640F" w:rsidRPr="002C7E4A" w:rsidRDefault="002C7E4A" w:rsidP="002C7E4A">
            <w:pPr>
              <w:pStyle w:val="ListParagraph"/>
              <w:ind w:left="0"/>
              <w:rPr>
                <w:sz w:val="24"/>
                <w:szCs w:val="24"/>
              </w:rPr>
            </w:pPr>
            <w:r>
              <w:rPr>
                <w:color w:val="000000"/>
                <w:sz w:val="24"/>
                <w:szCs w:val="24"/>
                <w:shd w:val="clear" w:color="auto" w:fill="FFFFFF"/>
              </w:rPr>
              <w:t>*</w:t>
            </w:r>
            <w:r w:rsidRPr="002C7E4A">
              <w:rPr>
                <w:color w:val="000000"/>
                <w:sz w:val="24"/>
                <w:szCs w:val="24"/>
                <w:shd w:val="clear" w:color="auto" w:fill="FFFFFF"/>
              </w:rPr>
              <w:t>The research underlines the importance of single-sex learning, and supports the creation and implementation of new strategies for accommodating the brain differences of boys and girls - at both the school and classroom level.</w:t>
            </w:r>
          </w:p>
        </w:tc>
      </w:tr>
      <w:tr w:rsidR="00831FD4" w:rsidRPr="00CB4843" w14:paraId="0C1CA75A" w14:textId="77777777" w:rsidTr="00342F98">
        <w:trPr>
          <w:trHeight w:val="188"/>
        </w:trPr>
        <w:tc>
          <w:tcPr>
            <w:tcW w:w="2214" w:type="pct"/>
          </w:tcPr>
          <w:p w14:paraId="21C39DE8" w14:textId="77777777" w:rsidR="00C85A2D" w:rsidRDefault="00C85A2D" w:rsidP="00677573">
            <w:pPr>
              <w:pStyle w:val="ListParagraph"/>
              <w:ind w:hanging="720"/>
              <w:rPr>
                <w:color w:val="222222"/>
                <w:sz w:val="24"/>
                <w:szCs w:val="24"/>
                <w:shd w:val="clear" w:color="auto" w:fill="FFFFFF"/>
              </w:rPr>
            </w:pPr>
          </w:p>
          <w:p w14:paraId="5DBEBC77" w14:textId="6E4680AF" w:rsidR="00677573" w:rsidRPr="007E551E" w:rsidRDefault="00677573" w:rsidP="00677573">
            <w:pPr>
              <w:pStyle w:val="ListParagraph"/>
              <w:ind w:hanging="720"/>
              <w:rPr>
                <w:sz w:val="32"/>
                <w:szCs w:val="32"/>
              </w:rPr>
            </w:pPr>
            <w:r w:rsidRPr="007E551E">
              <w:rPr>
                <w:color w:val="222222"/>
                <w:sz w:val="24"/>
                <w:szCs w:val="24"/>
                <w:shd w:val="clear" w:color="auto" w:fill="FFFFFF"/>
              </w:rPr>
              <w:t>Hughes, T. A. (2006). The Advantages of Single-Sex Education. </w:t>
            </w:r>
            <w:r w:rsidRPr="007E551E">
              <w:rPr>
                <w:i/>
                <w:iCs/>
                <w:color w:val="222222"/>
                <w:sz w:val="24"/>
                <w:szCs w:val="24"/>
                <w:shd w:val="clear" w:color="auto" w:fill="FFFFFF"/>
              </w:rPr>
              <w:t>Online Submission</w:t>
            </w:r>
            <w:r w:rsidRPr="007E551E">
              <w:rPr>
                <w:color w:val="222222"/>
                <w:sz w:val="24"/>
                <w:szCs w:val="24"/>
                <w:shd w:val="clear" w:color="auto" w:fill="FFFFFF"/>
              </w:rPr>
              <w:t>, </w:t>
            </w:r>
            <w:r w:rsidRPr="007E551E">
              <w:rPr>
                <w:i/>
                <w:iCs/>
                <w:color w:val="222222"/>
                <w:sz w:val="24"/>
                <w:szCs w:val="24"/>
                <w:shd w:val="clear" w:color="auto" w:fill="FFFFFF"/>
              </w:rPr>
              <w:t>23</w:t>
            </w:r>
            <w:r w:rsidRPr="007E551E">
              <w:rPr>
                <w:color w:val="222222"/>
                <w:sz w:val="24"/>
                <w:szCs w:val="24"/>
                <w:shd w:val="clear" w:color="auto" w:fill="FFFFFF"/>
              </w:rPr>
              <w:t>(2).</w:t>
            </w:r>
          </w:p>
          <w:p w14:paraId="147EFEB8" w14:textId="1EFC4146" w:rsidR="00FC4D41" w:rsidRPr="00CB4843" w:rsidRDefault="00FC4D41" w:rsidP="00677573">
            <w:pPr>
              <w:rPr>
                <w:sz w:val="24"/>
                <w:szCs w:val="24"/>
              </w:rPr>
            </w:pPr>
          </w:p>
        </w:tc>
        <w:tc>
          <w:tcPr>
            <w:tcW w:w="2786" w:type="pct"/>
          </w:tcPr>
          <w:p w14:paraId="4AD87D2A" w14:textId="77777777" w:rsidR="00C85A2D" w:rsidRDefault="00C85A2D" w:rsidP="004633D2">
            <w:pPr>
              <w:rPr>
                <w:sz w:val="24"/>
                <w:szCs w:val="24"/>
              </w:rPr>
            </w:pPr>
          </w:p>
          <w:p w14:paraId="716596F4" w14:textId="615D1416" w:rsidR="007C6FD7" w:rsidRDefault="002C7E4A" w:rsidP="004633D2">
            <w:pPr>
              <w:rPr>
                <w:sz w:val="24"/>
                <w:szCs w:val="24"/>
              </w:rPr>
            </w:pPr>
            <w:r>
              <w:rPr>
                <w:sz w:val="24"/>
                <w:szCs w:val="24"/>
              </w:rPr>
              <w:t>*Th</w:t>
            </w:r>
            <w:r w:rsidRPr="002C7E4A">
              <w:rPr>
                <w:sz w:val="24"/>
                <w:szCs w:val="24"/>
              </w:rPr>
              <w:t xml:space="preserve">e purpose of this article is to explore whether public schools should provide a choice to parents to have single-sex education along with coeducation. The author believes that in single-sex classrooms or single-sex schools student achievement will be positively impacted. </w:t>
            </w:r>
          </w:p>
          <w:p w14:paraId="4D854108" w14:textId="45E15ACF" w:rsidR="00C85A2D" w:rsidRPr="002C7E4A" w:rsidRDefault="00C85A2D" w:rsidP="004633D2">
            <w:pPr>
              <w:rPr>
                <w:sz w:val="24"/>
                <w:szCs w:val="24"/>
              </w:rPr>
            </w:pPr>
          </w:p>
        </w:tc>
      </w:tr>
      <w:tr w:rsidR="00FC4D41" w:rsidRPr="00CB4843" w14:paraId="5F0C66D8" w14:textId="77777777" w:rsidTr="00342F98">
        <w:trPr>
          <w:trHeight w:val="188"/>
        </w:trPr>
        <w:tc>
          <w:tcPr>
            <w:tcW w:w="2214" w:type="pct"/>
          </w:tcPr>
          <w:p w14:paraId="62290272" w14:textId="77777777" w:rsidR="00C85A2D" w:rsidRDefault="00C85A2D" w:rsidP="00677573">
            <w:pPr>
              <w:ind w:left="720" w:hanging="720"/>
              <w:rPr>
                <w:color w:val="222222"/>
                <w:sz w:val="24"/>
                <w:szCs w:val="24"/>
                <w:shd w:val="clear" w:color="auto" w:fill="FFFFFF"/>
              </w:rPr>
            </w:pPr>
          </w:p>
          <w:p w14:paraId="3457C0B8" w14:textId="30204CA4" w:rsidR="00677573" w:rsidRPr="007E551E" w:rsidRDefault="00677573" w:rsidP="00677573">
            <w:pPr>
              <w:ind w:left="720" w:hanging="720"/>
              <w:rPr>
                <w:color w:val="222222"/>
                <w:sz w:val="32"/>
                <w:szCs w:val="32"/>
                <w:shd w:val="clear" w:color="auto" w:fill="FFFFFF"/>
              </w:rPr>
            </w:pPr>
            <w:r w:rsidRPr="007E551E">
              <w:rPr>
                <w:color w:val="222222"/>
                <w:sz w:val="24"/>
                <w:szCs w:val="24"/>
                <w:shd w:val="clear" w:color="auto" w:fill="FFFFFF"/>
              </w:rPr>
              <w:t>Li, G., &amp; Wong, W. I. (2018). Single-sex schooling: Friendships, dating, and sexual orientation. </w:t>
            </w:r>
            <w:r w:rsidRPr="007E551E">
              <w:rPr>
                <w:i/>
                <w:iCs/>
                <w:color w:val="222222"/>
                <w:sz w:val="24"/>
                <w:szCs w:val="24"/>
                <w:shd w:val="clear" w:color="auto" w:fill="FFFFFF"/>
              </w:rPr>
              <w:t>Archives of Sexual Behavior</w:t>
            </w:r>
            <w:r w:rsidRPr="007E551E">
              <w:rPr>
                <w:color w:val="222222"/>
                <w:sz w:val="24"/>
                <w:szCs w:val="24"/>
                <w:shd w:val="clear" w:color="auto" w:fill="FFFFFF"/>
              </w:rPr>
              <w:t>, </w:t>
            </w:r>
            <w:r w:rsidRPr="007E551E">
              <w:rPr>
                <w:i/>
                <w:iCs/>
                <w:color w:val="222222"/>
                <w:sz w:val="24"/>
                <w:szCs w:val="24"/>
                <w:shd w:val="clear" w:color="auto" w:fill="FFFFFF"/>
              </w:rPr>
              <w:t>47</w:t>
            </w:r>
            <w:r w:rsidRPr="007E551E">
              <w:rPr>
                <w:color w:val="222222"/>
                <w:sz w:val="24"/>
                <w:szCs w:val="24"/>
                <w:shd w:val="clear" w:color="auto" w:fill="FFFFFF"/>
              </w:rPr>
              <w:t>(4), 1025-1039.</w:t>
            </w:r>
          </w:p>
          <w:p w14:paraId="6068848E" w14:textId="0105E027" w:rsidR="00FC4D41" w:rsidRPr="00CB4843" w:rsidRDefault="00FC4D41" w:rsidP="00677573">
            <w:pPr>
              <w:rPr>
                <w:sz w:val="24"/>
                <w:szCs w:val="24"/>
              </w:rPr>
            </w:pPr>
          </w:p>
        </w:tc>
        <w:tc>
          <w:tcPr>
            <w:tcW w:w="2786" w:type="pct"/>
          </w:tcPr>
          <w:p w14:paraId="4241790E" w14:textId="77777777" w:rsidR="00C85A2D" w:rsidRDefault="00C85A2D" w:rsidP="00677573">
            <w:pPr>
              <w:rPr>
                <w:sz w:val="24"/>
                <w:szCs w:val="24"/>
              </w:rPr>
            </w:pPr>
          </w:p>
          <w:p w14:paraId="24D7F2C4" w14:textId="77777777" w:rsidR="00FC4D41" w:rsidRDefault="00D1487F" w:rsidP="00677573">
            <w:pPr>
              <w:rPr>
                <w:color w:val="333333"/>
                <w:sz w:val="24"/>
                <w:szCs w:val="24"/>
                <w:shd w:val="clear" w:color="auto" w:fill="FFFFFF"/>
              </w:rPr>
            </w:pPr>
            <w:r>
              <w:rPr>
                <w:sz w:val="24"/>
                <w:szCs w:val="24"/>
              </w:rPr>
              <w:t>*</w:t>
            </w:r>
            <w:r w:rsidRPr="00D1487F">
              <w:rPr>
                <w:color w:val="333333"/>
                <w:sz w:val="24"/>
                <w:szCs w:val="24"/>
                <w:shd w:val="clear" w:color="auto" w:fill="FFFFFF"/>
              </w:rPr>
              <w:t>Th</w:t>
            </w:r>
            <w:r>
              <w:rPr>
                <w:color w:val="333333"/>
                <w:sz w:val="24"/>
                <w:szCs w:val="24"/>
                <w:shd w:val="clear" w:color="auto" w:fill="FFFFFF"/>
              </w:rPr>
              <w:t>is</w:t>
            </w:r>
            <w:r w:rsidRPr="00D1487F">
              <w:rPr>
                <w:color w:val="333333"/>
                <w:sz w:val="24"/>
                <w:szCs w:val="24"/>
                <w:shd w:val="clear" w:color="auto" w:fill="FFFFFF"/>
              </w:rPr>
              <w:t xml:space="preserve"> study investigated the differences in friendships, dating, and past, present, and ideal sexual orientation, between </w:t>
            </w:r>
            <w:r>
              <w:rPr>
                <w:color w:val="333333"/>
                <w:sz w:val="24"/>
                <w:szCs w:val="24"/>
                <w:shd w:val="clear" w:color="auto" w:fill="FFFFFF"/>
              </w:rPr>
              <w:t>c</w:t>
            </w:r>
            <w:r w:rsidRPr="00D1487F">
              <w:rPr>
                <w:color w:val="333333"/>
                <w:sz w:val="24"/>
                <w:szCs w:val="24"/>
                <w:shd w:val="clear" w:color="auto" w:fill="FFFFFF"/>
              </w:rPr>
              <w:t xml:space="preserve">ollege students who attended single-sex secondary schools and college students who attended coeducational secondary schools in Hong Kong, controlling for personal characteristics such as socioeconomic </w:t>
            </w:r>
            <w:commentRangeStart w:id="13"/>
            <w:r w:rsidRPr="00D1487F">
              <w:rPr>
                <w:color w:val="333333"/>
                <w:sz w:val="24"/>
                <w:szCs w:val="24"/>
                <w:shd w:val="clear" w:color="auto" w:fill="FFFFFF"/>
              </w:rPr>
              <w:t>status.</w:t>
            </w:r>
            <w:commentRangeEnd w:id="13"/>
            <w:r w:rsidR="00B63A31">
              <w:rPr>
                <w:rStyle w:val="CommentReference"/>
              </w:rPr>
              <w:commentReference w:id="13"/>
            </w:r>
          </w:p>
          <w:p w14:paraId="24B21640" w14:textId="4910CEBD" w:rsidR="00C85A2D" w:rsidRPr="00CB4843" w:rsidRDefault="00C85A2D" w:rsidP="00677573">
            <w:pPr>
              <w:rPr>
                <w:sz w:val="24"/>
                <w:szCs w:val="24"/>
              </w:rPr>
            </w:pPr>
          </w:p>
        </w:tc>
      </w:tr>
      <w:tr w:rsidR="00077D5D" w:rsidRPr="00CB4843" w14:paraId="6BE559AB" w14:textId="77777777" w:rsidTr="00BA3CB2">
        <w:tc>
          <w:tcPr>
            <w:tcW w:w="2214" w:type="pct"/>
          </w:tcPr>
          <w:p w14:paraId="25042656" w14:textId="77777777" w:rsidR="00C85A2D" w:rsidRDefault="00C85A2D" w:rsidP="00677573">
            <w:pPr>
              <w:pStyle w:val="ListParagraph"/>
              <w:ind w:hanging="720"/>
              <w:rPr>
                <w:sz w:val="24"/>
                <w:szCs w:val="24"/>
              </w:rPr>
            </w:pPr>
          </w:p>
          <w:p w14:paraId="7574BCDF" w14:textId="0B891555" w:rsidR="00771CDF" w:rsidRPr="00CB4843" w:rsidRDefault="00677573" w:rsidP="00677573">
            <w:pPr>
              <w:pStyle w:val="ListParagraph"/>
              <w:ind w:hanging="720"/>
              <w:rPr>
                <w:sz w:val="24"/>
                <w:szCs w:val="24"/>
              </w:rPr>
            </w:pPr>
            <w:r w:rsidRPr="007E551E">
              <w:rPr>
                <w:sz w:val="24"/>
                <w:szCs w:val="24"/>
              </w:rPr>
              <w:t>Mercedes Tichenor, M., Tichenor, et al. (2015). “Elementary Student Perspectives on Single-</w:t>
            </w:r>
            <w:r w:rsidRPr="007E551E">
              <w:rPr>
                <w:sz w:val="24"/>
                <w:szCs w:val="24"/>
              </w:rPr>
              <w:lastRenderedPageBreak/>
              <w:t xml:space="preserve">Gender Classes.” </w:t>
            </w:r>
            <w:r w:rsidRPr="007E551E">
              <w:rPr>
                <w:i/>
                <w:iCs/>
                <w:sz w:val="24"/>
                <w:szCs w:val="24"/>
              </w:rPr>
              <w:t xml:space="preserve">Journal of Curriculum and Teaching, 4(2), </w:t>
            </w:r>
            <w:r w:rsidRPr="007E551E">
              <w:rPr>
                <w:sz w:val="24"/>
                <w:szCs w:val="24"/>
              </w:rPr>
              <w:t xml:space="preserve">80-85. </w:t>
            </w:r>
            <w:hyperlink r:id="rId10" w:history="1">
              <w:r w:rsidRPr="007E551E">
                <w:rPr>
                  <w:rStyle w:val="Hyperlink"/>
                  <w:sz w:val="24"/>
                  <w:szCs w:val="24"/>
                </w:rPr>
                <w:t>https://files.eric.ed.gov/fulltext/EJ1157589.pdf</w:t>
              </w:r>
            </w:hyperlink>
          </w:p>
          <w:p w14:paraId="4ACA71A0" w14:textId="5974F3CF" w:rsidR="00FE78F0" w:rsidRPr="00CB4843" w:rsidRDefault="00FE78F0" w:rsidP="00677573">
            <w:pPr>
              <w:rPr>
                <w:sz w:val="24"/>
                <w:szCs w:val="24"/>
              </w:rPr>
            </w:pPr>
          </w:p>
        </w:tc>
        <w:tc>
          <w:tcPr>
            <w:tcW w:w="2786" w:type="pct"/>
          </w:tcPr>
          <w:p w14:paraId="2968416B" w14:textId="77777777" w:rsidR="00077D5D" w:rsidRDefault="00077D5D" w:rsidP="00BA3CB2">
            <w:pPr>
              <w:rPr>
                <w:sz w:val="24"/>
                <w:szCs w:val="24"/>
              </w:rPr>
            </w:pPr>
            <w:r w:rsidRPr="00CB4843">
              <w:rPr>
                <w:sz w:val="24"/>
                <w:szCs w:val="24"/>
              </w:rPr>
              <w:lastRenderedPageBreak/>
              <w:t xml:space="preserve"> </w:t>
            </w:r>
          </w:p>
          <w:p w14:paraId="5375DE7E" w14:textId="369DD502" w:rsidR="00C85A2D" w:rsidRPr="00CB4843" w:rsidRDefault="00C85A2D" w:rsidP="00BA3CB2">
            <w:pPr>
              <w:rPr>
                <w:sz w:val="24"/>
                <w:szCs w:val="24"/>
              </w:rPr>
            </w:pPr>
            <w:r>
              <w:rPr>
                <w:sz w:val="24"/>
                <w:szCs w:val="24"/>
              </w:rPr>
              <w:t>*This study discusses the academic effectiveness of single-sex classrooms and how students in these classes feel about th</w:t>
            </w:r>
            <w:commentRangeStart w:id="14"/>
            <w:r>
              <w:rPr>
                <w:sz w:val="24"/>
                <w:szCs w:val="24"/>
              </w:rPr>
              <w:t>em</w:t>
            </w:r>
            <w:commentRangeEnd w:id="14"/>
            <w:r w:rsidR="00D86226">
              <w:rPr>
                <w:rStyle w:val="CommentReference"/>
              </w:rPr>
              <w:commentReference w:id="14"/>
            </w:r>
            <w:r>
              <w:rPr>
                <w:sz w:val="24"/>
                <w:szCs w:val="24"/>
              </w:rPr>
              <w:t>.</w:t>
            </w:r>
          </w:p>
        </w:tc>
      </w:tr>
      <w:tr w:rsidR="00CF5D96" w:rsidRPr="00CB4843" w14:paraId="4F3DFD47" w14:textId="77777777" w:rsidTr="00B33EA9">
        <w:tc>
          <w:tcPr>
            <w:tcW w:w="2214" w:type="pct"/>
          </w:tcPr>
          <w:p w14:paraId="0A673C59" w14:textId="77777777" w:rsidR="00D34F3E" w:rsidRDefault="00D34F3E" w:rsidP="00677573">
            <w:pPr>
              <w:ind w:left="720" w:hanging="720"/>
              <w:rPr>
                <w:color w:val="222222"/>
                <w:sz w:val="24"/>
                <w:szCs w:val="24"/>
                <w:shd w:val="clear" w:color="auto" w:fill="FFFFFF"/>
              </w:rPr>
            </w:pPr>
          </w:p>
          <w:p w14:paraId="39D8C6FD" w14:textId="5484EC39" w:rsidR="00677573" w:rsidRPr="007E551E" w:rsidRDefault="00677573" w:rsidP="00677573">
            <w:pPr>
              <w:ind w:left="720" w:hanging="720"/>
              <w:rPr>
                <w:color w:val="222222"/>
                <w:sz w:val="24"/>
                <w:szCs w:val="24"/>
                <w:shd w:val="clear" w:color="auto" w:fill="FFFFFF"/>
              </w:rPr>
            </w:pPr>
            <w:r w:rsidRPr="007E551E">
              <w:rPr>
                <w:color w:val="222222"/>
                <w:sz w:val="24"/>
                <w:szCs w:val="24"/>
                <w:shd w:val="clear" w:color="auto" w:fill="FFFFFF"/>
              </w:rPr>
              <w:t>Sather, J. (2007). Same-Sex Classrooms: Can They Fix Our Public Schools?</w:t>
            </w:r>
          </w:p>
          <w:p w14:paraId="05712825" w14:textId="35E7C12B" w:rsidR="00E1759C" w:rsidRPr="00677573" w:rsidRDefault="00E1759C" w:rsidP="00677573">
            <w:pPr>
              <w:rPr>
                <w:color w:val="222222"/>
                <w:sz w:val="24"/>
                <w:szCs w:val="24"/>
                <w:shd w:val="clear" w:color="auto" w:fill="FFFFFF"/>
              </w:rPr>
            </w:pPr>
          </w:p>
        </w:tc>
        <w:tc>
          <w:tcPr>
            <w:tcW w:w="2786" w:type="pct"/>
          </w:tcPr>
          <w:p w14:paraId="46CAF9B1" w14:textId="77777777" w:rsidR="00D34F3E" w:rsidRDefault="00D34F3E" w:rsidP="00D34F3E">
            <w:pPr>
              <w:pStyle w:val="ListParagraph"/>
              <w:ind w:left="0"/>
              <w:rPr>
                <w:sz w:val="24"/>
                <w:szCs w:val="24"/>
              </w:rPr>
            </w:pPr>
          </w:p>
          <w:p w14:paraId="048DF1E1" w14:textId="77777777" w:rsidR="00FA0997" w:rsidRDefault="00670997" w:rsidP="00D34F3E">
            <w:pPr>
              <w:pStyle w:val="ListParagraph"/>
              <w:ind w:left="0"/>
              <w:rPr>
                <w:sz w:val="24"/>
                <w:szCs w:val="24"/>
              </w:rPr>
            </w:pPr>
            <w:r>
              <w:rPr>
                <w:sz w:val="24"/>
                <w:szCs w:val="24"/>
              </w:rPr>
              <w:t xml:space="preserve">*This article discusses pros </w:t>
            </w:r>
            <w:commentRangeStart w:id="15"/>
            <w:r>
              <w:rPr>
                <w:sz w:val="24"/>
                <w:szCs w:val="24"/>
              </w:rPr>
              <w:t xml:space="preserve">and cons </w:t>
            </w:r>
            <w:commentRangeEnd w:id="15"/>
            <w:r w:rsidR="00341440">
              <w:rPr>
                <w:rStyle w:val="CommentReference"/>
              </w:rPr>
              <w:commentReference w:id="15"/>
            </w:r>
            <w:r>
              <w:rPr>
                <w:sz w:val="24"/>
                <w:szCs w:val="24"/>
              </w:rPr>
              <w:t>for both boys and gi</w:t>
            </w:r>
            <w:r w:rsidR="00D34F3E">
              <w:rPr>
                <w:sz w:val="24"/>
                <w:szCs w:val="24"/>
              </w:rPr>
              <w:t>rls in same-sex classrooms.</w:t>
            </w:r>
          </w:p>
          <w:p w14:paraId="611DCC93" w14:textId="73D9C600" w:rsidR="00D34F3E" w:rsidRPr="00670997" w:rsidRDefault="00D34F3E" w:rsidP="00D34F3E">
            <w:pPr>
              <w:pStyle w:val="ListParagraph"/>
              <w:ind w:left="0"/>
              <w:rPr>
                <w:sz w:val="24"/>
                <w:szCs w:val="24"/>
              </w:rPr>
            </w:pPr>
          </w:p>
        </w:tc>
      </w:tr>
      <w:tr w:rsidR="00B87C65" w:rsidRPr="00CB4843" w14:paraId="6ED111B3" w14:textId="77777777" w:rsidTr="00BA3CB2">
        <w:tc>
          <w:tcPr>
            <w:tcW w:w="2214" w:type="pct"/>
          </w:tcPr>
          <w:p w14:paraId="7853EC3B" w14:textId="77777777" w:rsidR="00D34F3E" w:rsidRDefault="00D34F3E" w:rsidP="00677573">
            <w:pPr>
              <w:ind w:left="720" w:hanging="720"/>
              <w:rPr>
                <w:color w:val="222222"/>
                <w:sz w:val="24"/>
                <w:szCs w:val="24"/>
                <w:shd w:val="clear" w:color="auto" w:fill="FFFFFF"/>
              </w:rPr>
            </w:pPr>
          </w:p>
          <w:p w14:paraId="6FDE1D9F" w14:textId="3582DC8D" w:rsidR="00677573" w:rsidRPr="007E551E" w:rsidRDefault="00677573" w:rsidP="00677573">
            <w:pPr>
              <w:ind w:left="720" w:hanging="720"/>
              <w:rPr>
                <w:color w:val="222222"/>
                <w:sz w:val="24"/>
                <w:szCs w:val="24"/>
                <w:shd w:val="clear" w:color="auto" w:fill="FFFFFF"/>
              </w:rPr>
            </w:pPr>
            <w:r w:rsidRPr="007E551E">
              <w:rPr>
                <w:color w:val="222222"/>
                <w:sz w:val="24"/>
                <w:szCs w:val="24"/>
                <w:shd w:val="clear" w:color="auto" w:fill="FFFFFF"/>
              </w:rPr>
              <w:t>Stanberry, K. (2015). Single-sex education: the pros and cons. </w:t>
            </w:r>
            <w:r w:rsidRPr="007E551E">
              <w:rPr>
                <w:i/>
                <w:iCs/>
                <w:color w:val="222222"/>
                <w:sz w:val="24"/>
                <w:szCs w:val="24"/>
                <w:shd w:val="clear" w:color="auto" w:fill="FFFFFF"/>
              </w:rPr>
              <w:t>Great Schools Newsletter</w:t>
            </w:r>
            <w:r w:rsidRPr="007E551E">
              <w:rPr>
                <w:color w:val="222222"/>
                <w:sz w:val="24"/>
                <w:szCs w:val="24"/>
                <w:shd w:val="clear" w:color="auto" w:fill="FFFFFF"/>
              </w:rPr>
              <w:t>.</w:t>
            </w:r>
          </w:p>
          <w:p w14:paraId="1E8FC185" w14:textId="4F052976" w:rsidR="00B87C65" w:rsidRPr="00CB4843" w:rsidRDefault="00B87C65" w:rsidP="00677573">
            <w:pPr>
              <w:rPr>
                <w:sz w:val="24"/>
                <w:szCs w:val="24"/>
              </w:rPr>
            </w:pPr>
          </w:p>
        </w:tc>
        <w:tc>
          <w:tcPr>
            <w:tcW w:w="2786" w:type="pct"/>
          </w:tcPr>
          <w:p w14:paraId="2F3652F8" w14:textId="77777777" w:rsidR="00D34F3E" w:rsidRDefault="00D34F3E" w:rsidP="003E0B67">
            <w:pPr>
              <w:rPr>
                <w:sz w:val="24"/>
                <w:szCs w:val="24"/>
              </w:rPr>
            </w:pPr>
          </w:p>
          <w:p w14:paraId="654352F4" w14:textId="77777777" w:rsidR="00B87C65" w:rsidRDefault="00D34F3E" w:rsidP="003E0B67">
            <w:pPr>
              <w:rPr>
                <w:sz w:val="24"/>
                <w:szCs w:val="24"/>
              </w:rPr>
            </w:pPr>
            <w:r>
              <w:rPr>
                <w:sz w:val="24"/>
                <w:szCs w:val="24"/>
              </w:rPr>
              <w:t>*This article discusses views about same-sex classrooms through the public and critics as well as what people have to say about these classrooms.</w:t>
            </w:r>
          </w:p>
          <w:p w14:paraId="0BFFC910" w14:textId="19B2390C" w:rsidR="00D34F3E" w:rsidRPr="00CB4843" w:rsidRDefault="00D34F3E" w:rsidP="003E0B67">
            <w:pPr>
              <w:rPr>
                <w:sz w:val="24"/>
                <w:szCs w:val="24"/>
              </w:rPr>
            </w:pPr>
          </w:p>
        </w:tc>
      </w:tr>
    </w:tbl>
    <w:p w14:paraId="44E827E0" w14:textId="77777777" w:rsidR="00665ADA" w:rsidRPr="00CB4843" w:rsidRDefault="00665ADA" w:rsidP="000441E8">
      <w:pPr>
        <w:rPr>
          <w:sz w:val="24"/>
          <w:szCs w:val="24"/>
        </w:rPr>
      </w:pPr>
    </w:p>
    <w:p w14:paraId="2C664E25" w14:textId="257FB9C2" w:rsidR="00414DC9" w:rsidRDefault="004C7CE3" w:rsidP="00414DC9">
      <w:pPr>
        <w:rPr>
          <w:rFonts w:ascii="Calibri" w:hAnsi="Calibri" w:cs="Calibri"/>
          <w:b/>
          <w:bCs/>
          <w:sz w:val="24"/>
          <w:szCs w:val="24"/>
        </w:rPr>
      </w:pPr>
      <w:r>
        <w:rPr>
          <w:rFonts w:ascii="Calibri" w:hAnsi="Calibri" w:cs="Calibri"/>
          <w:b/>
          <w:bCs/>
          <w:sz w:val="24"/>
          <w:szCs w:val="24"/>
        </w:rPr>
        <w:t xml:space="preserve">Quantitative </w:t>
      </w:r>
      <w:r w:rsidR="00414DC9" w:rsidRPr="00430987">
        <w:rPr>
          <w:rFonts w:ascii="Calibri" w:hAnsi="Calibri" w:cs="Calibri"/>
          <w:b/>
          <w:bCs/>
          <w:sz w:val="24"/>
          <w:szCs w:val="24"/>
        </w:rPr>
        <w:t>Research Problem</w:t>
      </w:r>
      <w:r w:rsidR="00414DC9">
        <w:rPr>
          <w:rFonts w:ascii="Calibri" w:hAnsi="Calibri" w:cs="Calibri"/>
          <w:b/>
          <w:bCs/>
          <w:sz w:val="24"/>
          <w:szCs w:val="24"/>
        </w:rPr>
        <w:t>:</w:t>
      </w:r>
    </w:p>
    <w:p w14:paraId="5A327033" w14:textId="77777777" w:rsidR="0000546A" w:rsidRPr="003D0FCB" w:rsidRDefault="0000546A" w:rsidP="0000546A">
      <w:pPr>
        <w:ind w:firstLine="720"/>
        <w:rPr>
          <w:bCs/>
          <w:sz w:val="24"/>
          <w:szCs w:val="24"/>
        </w:rPr>
      </w:pPr>
      <w:r w:rsidRPr="003D0FCB">
        <w:rPr>
          <w:bCs/>
          <w:sz w:val="24"/>
          <w:szCs w:val="24"/>
        </w:rPr>
        <w:t xml:space="preserve">The majority of the current studies investigate the differences that arise in the reading assessments and scores between the learners in same-sex classrooms and their counterparts in co-ed classrooms. In this research, I will investigate the factors that contribute to the differences in the test scores using quantitative research study methods. </w:t>
      </w:r>
      <w:commentRangeStart w:id="16"/>
      <w:r w:rsidRPr="003D0FCB">
        <w:rPr>
          <w:bCs/>
          <w:sz w:val="24"/>
          <w:szCs w:val="24"/>
        </w:rPr>
        <w:t xml:space="preserve">The independent variables in the study are the reading assessment groups' scores from both same-sex and co-ed learners. Since data will be collected from a co-ed learner environment, there will be no dependent variables. </w:t>
      </w:r>
      <w:commentRangeEnd w:id="16"/>
      <w:r w:rsidR="00EC4DAB">
        <w:rPr>
          <w:rStyle w:val="CommentReference"/>
        </w:rPr>
        <w:commentReference w:id="16"/>
      </w:r>
      <w:r w:rsidRPr="003D0FCB">
        <w:rPr>
          <w:bCs/>
          <w:sz w:val="24"/>
          <w:szCs w:val="24"/>
        </w:rPr>
        <w:t xml:space="preserve">The study expects to show that same-sex classroom has an advantage in assessment performance over co-educational classrooms. </w:t>
      </w:r>
    </w:p>
    <w:p w14:paraId="414D3F29" w14:textId="77777777" w:rsidR="00414DC9" w:rsidRPr="00CB4843" w:rsidRDefault="00414DC9" w:rsidP="00414DC9">
      <w:pPr>
        <w:rPr>
          <w:sz w:val="24"/>
          <w:szCs w:val="24"/>
        </w:rPr>
      </w:pPr>
    </w:p>
    <w:tbl>
      <w:tblPr>
        <w:tblStyle w:val="TableGrid"/>
        <w:tblW w:w="5000" w:type="pct"/>
        <w:tblLook w:val="04A0" w:firstRow="1" w:lastRow="0" w:firstColumn="1" w:lastColumn="0" w:noHBand="0" w:noVBand="1"/>
      </w:tblPr>
      <w:tblGrid>
        <w:gridCol w:w="1779"/>
        <w:gridCol w:w="11171"/>
      </w:tblGrid>
      <w:tr w:rsidR="00414DC9" w:rsidRPr="00CB4843" w14:paraId="35749C74" w14:textId="77777777" w:rsidTr="0055070D">
        <w:tc>
          <w:tcPr>
            <w:tcW w:w="687" w:type="pct"/>
          </w:tcPr>
          <w:p w14:paraId="4B7CE52E" w14:textId="77777777" w:rsidR="00414DC9" w:rsidRPr="00CB4843" w:rsidRDefault="00414DC9" w:rsidP="0055070D">
            <w:pPr>
              <w:rPr>
                <w:sz w:val="24"/>
                <w:szCs w:val="24"/>
              </w:rPr>
            </w:pPr>
            <w:r w:rsidRPr="00CB4843">
              <w:rPr>
                <w:sz w:val="24"/>
                <w:szCs w:val="24"/>
              </w:rPr>
              <w:t>Major Points</w:t>
            </w:r>
          </w:p>
        </w:tc>
        <w:tc>
          <w:tcPr>
            <w:tcW w:w="4313" w:type="pct"/>
          </w:tcPr>
          <w:p w14:paraId="1170F506" w14:textId="77777777" w:rsidR="00414DC9" w:rsidRPr="00CB4843" w:rsidRDefault="00414DC9" w:rsidP="0055070D">
            <w:pPr>
              <w:rPr>
                <w:sz w:val="24"/>
                <w:szCs w:val="24"/>
              </w:rPr>
            </w:pPr>
            <w:r w:rsidRPr="00CB4843">
              <w:rPr>
                <w:sz w:val="24"/>
                <w:szCs w:val="24"/>
              </w:rPr>
              <w:t>Draft Statements</w:t>
            </w:r>
          </w:p>
        </w:tc>
      </w:tr>
      <w:tr w:rsidR="00414DC9" w:rsidRPr="00CB4843" w14:paraId="21E705C0" w14:textId="77777777" w:rsidTr="0055070D">
        <w:trPr>
          <w:trHeight w:val="1394"/>
        </w:trPr>
        <w:tc>
          <w:tcPr>
            <w:tcW w:w="687" w:type="pct"/>
          </w:tcPr>
          <w:p w14:paraId="55A2ED99" w14:textId="6430C6C1" w:rsidR="00414DC9" w:rsidRPr="00CB4843" w:rsidRDefault="00A90FF0" w:rsidP="0055070D">
            <w:pPr>
              <w:rPr>
                <w:sz w:val="24"/>
                <w:szCs w:val="24"/>
              </w:rPr>
            </w:pPr>
            <w:r>
              <w:rPr>
                <w:sz w:val="24"/>
                <w:szCs w:val="24"/>
              </w:rPr>
              <w:t>Schools wanting to implement same-sex classes</w:t>
            </w:r>
          </w:p>
        </w:tc>
        <w:tc>
          <w:tcPr>
            <w:tcW w:w="4313" w:type="pct"/>
          </w:tcPr>
          <w:p w14:paraId="2AC314AF" w14:textId="77777777" w:rsidR="00414DC9" w:rsidRDefault="00A90FF0" w:rsidP="0055070D">
            <w:pPr>
              <w:rPr>
                <w:bCs/>
                <w:sz w:val="24"/>
                <w:szCs w:val="24"/>
              </w:rPr>
            </w:pPr>
            <w:r>
              <w:rPr>
                <w:sz w:val="24"/>
                <w:szCs w:val="24"/>
              </w:rPr>
              <w:t>*</w:t>
            </w:r>
            <w:r w:rsidRPr="003D0FCB">
              <w:rPr>
                <w:bCs/>
                <w:sz w:val="24"/>
                <w:szCs w:val="24"/>
              </w:rPr>
              <w:t xml:space="preserve"> According to the National Association for single-sex Public Education in America, over 400 public schools have implemented a same-sex educational program. The program has shown advantages such as less distraction, differentiated learning, developed learner education, dropout prevention, and desired outcomes such as improved academic achievement and performance.</w:t>
            </w:r>
          </w:p>
          <w:p w14:paraId="79C396CB" w14:textId="77777777" w:rsidR="00A90FF0" w:rsidRDefault="00A90FF0" w:rsidP="0055070D">
            <w:pPr>
              <w:rPr>
                <w:sz w:val="24"/>
                <w:szCs w:val="24"/>
              </w:rPr>
            </w:pPr>
            <w:r>
              <w:rPr>
                <w:sz w:val="24"/>
                <w:szCs w:val="24"/>
              </w:rPr>
              <w:t>*</w:t>
            </w:r>
            <w:r w:rsidRPr="003D0FCB">
              <w:rPr>
                <w:sz w:val="24"/>
                <w:szCs w:val="24"/>
              </w:rPr>
              <w:t xml:space="preserve"> Stanberry (2015) adds that approximately 400 public schools in Hawaii offer same-sex schooling education which is the driving force of American education</w:t>
            </w:r>
            <w:r>
              <w:rPr>
                <w:sz w:val="24"/>
                <w:szCs w:val="24"/>
              </w:rPr>
              <w:t>.</w:t>
            </w:r>
          </w:p>
          <w:p w14:paraId="6681F027" w14:textId="7170842F" w:rsidR="00A90FF0" w:rsidRPr="00CB4843" w:rsidRDefault="00A90FF0" w:rsidP="0055070D">
            <w:pPr>
              <w:rPr>
                <w:sz w:val="24"/>
                <w:szCs w:val="24"/>
              </w:rPr>
            </w:pPr>
            <w:r>
              <w:rPr>
                <w:sz w:val="24"/>
                <w:szCs w:val="24"/>
              </w:rPr>
              <w:t>*</w:t>
            </w:r>
            <w:r w:rsidRPr="003D0FCB">
              <w:rPr>
                <w:sz w:val="24"/>
                <w:szCs w:val="24"/>
              </w:rPr>
              <w:t xml:space="preserve"> </w:t>
            </w:r>
            <w:r>
              <w:rPr>
                <w:sz w:val="24"/>
                <w:szCs w:val="24"/>
              </w:rPr>
              <w:t>T</w:t>
            </w:r>
            <w:r w:rsidRPr="003D0FCB">
              <w:rPr>
                <w:sz w:val="24"/>
                <w:szCs w:val="24"/>
              </w:rPr>
              <w:t>he co-ed system in the US attempts to bridge the gaps in educational performances by providing platforms to foster mutual learning (Kishore et al. 2019).</w:t>
            </w:r>
          </w:p>
        </w:tc>
      </w:tr>
      <w:tr w:rsidR="00414DC9" w:rsidRPr="00CB4843" w14:paraId="4F7FEE5E" w14:textId="77777777" w:rsidTr="0055070D">
        <w:tc>
          <w:tcPr>
            <w:tcW w:w="687" w:type="pct"/>
          </w:tcPr>
          <w:p w14:paraId="6BB4C431" w14:textId="2A8FBAC5" w:rsidR="00414DC9" w:rsidRPr="00CB4843" w:rsidRDefault="00451282" w:rsidP="0055070D">
            <w:pPr>
              <w:rPr>
                <w:sz w:val="24"/>
                <w:szCs w:val="24"/>
              </w:rPr>
            </w:pPr>
            <w:r>
              <w:rPr>
                <w:sz w:val="24"/>
                <w:szCs w:val="24"/>
              </w:rPr>
              <w:lastRenderedPageBreak/>
              <w:t>A</w:t>
            </w:r>
            <w:r w:rsidR="00414DC9" w:rsidRPr="00CB4843">
              <w:rPr>
                <w:sz w:val="24"/>
                <w:szCs w:val="24"/>
              </w:rPr>
              <w:t xml:space="preserve">dvantages of </w:t>
            </w:r>
            <w:r w:rsidR="00414DC9">
              <w:rPr>
                <w:sz w:val="24"/>
                <w:szCs w:val="24"/>
              </w:rPr>
              <w:t xml:space="preserve">same-sex classrooms </w:t>
            </w:r>
          </w:p>
          <w:p w14:paraId="10D769C4" w14:textId="77777777" w:rsidR="00414DC9" w:rsidRPr="00CB4843" w:rsidRDefault="00414DC9" w:rsidP="0055070D">
            <w:pPr>
              <w:rPr>
                <w:sz w:val="24"/>
                <w:szCs w:val="24"/>
              </w:rPr>
            </w:pPr>
          </w:p>
        </w:tc>
        <w:tc>
          <w:tcPr>
            <w:tcW w:w="4313" w:type="pct"/>
          </w:tcPr>
          <w:p w14:paraId="33012F4A" w14:textId="0A2BB46C" w:rsidR="00414DC9" w:rsidRPr="00CB4843" w:rsidRDefault="00451282" w:rsidP="0055070D">
            <w:pPr>
              <w:rPr>
                <w:sz w:val="24"/>
                <w:szCs w:val="24"/>
              </w:rPr>
            </w:pPr>
            <w:r>
              <w:rPr>
                <w:sz w:val="24"/>
                <w:szCs w:val="24"/>
              </w:rPr>
              <w:t>*</w:t>
            </w:r>
            <w:r w:rsidRPr="003D0FCB">
              <w:rPr>
                <w:bCs/>
                <w:sz w:val="24"/>
                <w:szCs w:val="24"/>
              </w:rPr>
              <w:t xml:space="preserve"> According to an article by Hart (2020), same-sex education offers a platform for the improvement of academic achievements for both genders. It has been linked to higher and better standards of achievement scores as well as developing a well-rounded </w:t>
            </w:r>
            <w:commentRangeStart w:id="17"/>
            <w:r w:rsidRPr="003D0FCB">
              <w:rPr>
                <w:bCs/>
                <w:sz w:val="24"/>
                <w:szCs w:val="24"/>
              </w:rPr>
              <w:t>individual.</w:t>
            </w:r>
            <w:commentRangeEnd w:id="17"/>
            <w:r w:rsidR="00AE1907">
              <w:rPr>
                <w:rStyle w:val="CommentReference"/>
              </w:rPr>
              <w:commentReference w:id="17"/>
            </w:r>
          </w:p>
        </w:tc>
      </w:tr>
      <w:tr w:rsidR="00414DC9" w:rsidRPr="00CB4843" w14:paraId="781B8C6C" w14:textId="77777777" w:rsidTr="0055070D">
        <w:tc>
          <w:tcPr>
            <w:tcW w:w="687" w:type="pct"/>
          </w:tcPr>
          <w:p w14:paraId="79E866BC" w14:textId="77777777" w:rsidR="00414DC9" w:rsidRPr="00CB4843" w:rsidRDefault="00414DC9" w:rsidP="0055070D">
            <w:pPr>
              <w:rPr>
                <w:sz w:val="24"/>
                <w:szCs w:val="24"/>
              </w:rPr>
            </w:pPr>
            <w:r>
              <w:rPr>
                <w:sz w:val="24"/>
                <w:szCs w:val="24"/>
              </w:rPr>
              <w:t>Conclusion</w:t>
            </w:r>
          </w:p>
        </w:tc>
        <w:tc>
          <w:tcPr>
            <w:tcW w:w="4313" w:type="pct"/>
          </w:tcPr>
          <w:p w14:paraId="63BA2B49" w14:textId="2ED431A8" w:rsidR="00414DC9" w:rsidRPr="00CB4843" w:rsidRDefault="0000546A" w:rsidP="0055070D">
            <w:pPr>
              <w:rPr>
                <w:sz w:val="24"/>
                <w:szCs w:val="24"/>
              </w:rPr>
            </w:pPr>
            <w:r w:rsidRPr="003D0FCB">
              <w:rPr>
                <w:sz w:val="24"/>
                <w:szCs w:val="24"/>
              </w:rPr>
              <w:t>Generally, the differences in academic performance especially in the reading performance score are very mini</w:t>
            </w:r>
            <w:commentRangeStart w:id="18"/>
            <w:r w:rsidRPr="003D0FCB">
              <w:rPr>
                <w:sz w:val="24"/>
                <w:szCs w:val="24"/>
              </w:rPr>
              <w:t>ma</w:t>
            </w:r>
            <w:commentRangeEnd w:id="18"/>
            <w:r w:rsidR="00FB2364">
              <w:rPr>
                <w:rStyle w:val="CommentReference"/>
              </w:rPr>
              <w:commentReference w:id="18"/>
            </w:r>
            <w:r w:rsidRPr="003D0FCB">
              <w:rPr>
                <w:sz w:val="24"/>
                <w:szCs w:val="24"/>
              </w:rPr>
              <w:t xml:space="preserve">l. Plenty of research makes precise conclusions that same-sex schools perform better than co-ed schools. The finding of my research is set to identify if there are any differences in the reading assessments scores for students in a same-sex (probably all female) and co-educational classroom. </w:t>
            </w:r>
            <w:r w:rsidRPr="008B31E8">
              <w:rPr>
                <w:sz w:val="24"/>
                <w:szCs w:val="24"/>
              </w:rPr>
              <w:t>A major weakness in most of the studies was the lack of socioeconomic and racial diversity of the students involved in the study.</w:t>
            </w:r>
          </w:p>
        </w:tc>
      </w:tr>
    </w:tbl>
    <w:p w14:paraId="53E70391" w14:textId="77777777" w:rsidR="00414DC9" w:rsidRPr="00CB4843" w:rsidRDefault="00414DC9" w:rsidP="00414DC9">
      <w:pPr>
        <w:rPr>
          <w:sz w:val="24"/>
          <w:szCs w:val="24"/>
        </w:rPr>
      </w:pPr>
    </w:p>
    <w:p w14:paraId="6080C716" w14:textId="77777777" w:rsidR="00414DC9" w:rsidRPr="00100073" w:rsidRDefault="00414DC9" w:rsidP="00414DC9">
      <w:pPr>
        <w:rPr>
          <w:b/>
          <w:bCs/>
          <w:sz w:val="24"/>
          <w:szCs w:val="24"/>
        </w:rPr>
      </w:pPr>
      <w:r w:rsidRPr="00CB4843">
        <w:rPr>
          <w:b/>
          <w:bCs/>
          <w:sz w:val="24"/>
          <w:szCs w:val="24"/>
        </w:rPr>
        <w:t>Related Literature</w:t>
      </w:r>
    </w:p>
    <w:tbl>
      <w:tblPr>
        <w:tblStyle w:val="TableGrid"/>
        <w:tblW w:w="4863" w:type="pct"/>
        <w:tblLook w:val="04A0" w:firstRow="1" w:lastRow="0" w:firstColumn="1" w:lastColumn="0" w:noHBand="0" w:noVBand="1"/>
      </w:tblPr>
      <w:tblGrid>
        <w:gridCol w:w="6296"/>
        <w:gridCol w:w="6299"/>
      </w:tblGrid>
      <w:tr w:rsidR="00414DC9" w:rsidRPr="00CB4843" w14:paraId="0A2EFFCD" w14:textId="77777777" w:rsidTr="0066623A">
        <w:trPr>
          <w:trHeight w:val="224"/>
        </w:trPr>
        <w:tc>
          <w:tcPr>
            <w:tcW w:w="2499" w:type="pct"/>
          </w:tcPr>
          <w:p w14:paraId="47628908" w14:textId="77777777" w:rsidR="00414DC9" w:rsidRPr="00CB4843" w:rsidRDefault="00414DC9" w:rsidP="0055070D">
            <w:pPr>
              <w:rPr>
                <w:sz w:val="24"/>
                <w:szCs w:val="24"/>
              </w:rPr>
            </w:pPr>
            <w:r w:rsidRPr="00CB4843">
              <w:rPr>
                <w:sz w:val="24"/>
                <w:szCs w:val="24"/>
              </w:rPr>
              <w:t xml:space="preserve">References </w:t>
            </w:r>
          </w:p>
        </w:tc>
        <w:tc>
          <w:tcPr>
            <w:tcW w:w="2501" w:type="pct"/>
          </w:tcPr>
          <w:p w14:paraId="2A2FE348" w14:textId="77777777" w:rsidR="00414DC9" w:rsidRPr="00CB4843" w:rsidRDefault="00414DC9" w:rsidP="0055070D">
            <w:pPr>
              <w:rPr>
                <w:sz w:val="24"/>
                <w:szCs w:val="24"/>
              </w:rPr>
            </w:pPr>
            <w:r w:rsidRPr="00CB4843">
              <w:rPr>
                <w:sz w:val="24"/>
                <w:szCs w:val="24"/>
              </w:rPr>
              <w:t>Summary of study results for your statements</w:t>
            </w:r>
          </w:p>
        </w:tc>
      </w:tr>
      <w:tr w:rsidR="00414DC9" w:rsidRPr="00CB4843" w14:paraId="345E9E07" w14:textId="77777777" w:rsidTr="0066623A">
        <w:tc>
          <w:tcPr>
            <w:tcW w:w="2499" w:type="pct"/>
          </w:tcPr>
          <w:p w14:paraId="30C730D6" w14:textId="77777777" w:rsidR="00176119" w:rsidRDefault="00176119" w:rsidP="0055070D">
            <w:pPr>
              <w:ind w:left="720" w:hanging="720"/>
              <w:rPr>
                <w:color w:val="222222"/>
                <w:sz w:val="24"/>
                <w:szCs w:val="24"/>
                <w:shd w:val="clear" w:color="auto" w:fill="FFFFFF"/>
              </w:rPr>
            </w:pPr>
          </w:p>
          <w:p w14:paraId="5856712D" w14:textId="64A94600" w:rsidR="00414DC9" w:rsidRPr="007E551E" w:rsidRDefault="002D591C" w:rsidP="00176119">
            <w:pPr>
              <w:ind w:left="720" w:hanging="720"/>
              <w:rPr>
                <w:color w:val="222222"/>
                <w:sz w:val="24"/>
                <w:szCs w:val="24"/>
                <w:shd w:val="clear" w:color="auto" w:fill="FFFFFF"/>
              </w:rPr>
            </w:pPr>
            <w:r w:rsidRPr="007E551E">
              <w:rPr>
                <w:color w:val="222222"/>
                <w:sz w:val="24"/>
                <w:szCs w:val="24"/>
                <w:shd w:val="clear" w:color="auto" w:fill="FFFFFF"/>
              </w:rPr>
              <w:t>Abraham, J., &amp; Barker, K. (2020). Motivation and Engagement with Physics: A Comparative Study of Females in Single-Sex and Co-educational Classrooms. </w:t>
            </w:r>
            <w:r w:rsidRPr="007E551E">
              <w:rPr>
                <w:i/>
                <w:iCs/>
                <w:color w:val="222222"/>
                <w:sz w:val="24"/>
                <w:szCs w:val="24"/>
                <w:shd w:val="clear" w:color="auto" w:fill="FFFFFF"/>
              </w:rPr>
              <w:t>Research in Science Education</w:t>
            </w:r>
            <w:r w:rsidRPr="007E551E">
              <w:rPr>
                <w:color w:val="222222"/>
                <w:sz w:val="24"/>
                <w:szCs w:val="24"/>
                <w:shd w:val="clear" w:color="auto" w:fill="FFFFFF"/>
              </w:rPr>
              <w:t>, </w:t>
            </w:r>
            <w:r w:rsidRPr="007E551E">
              <w:rPr>
                <w:i/>
                <w:iCs/>
                <w:color w:val="222222"/>
                <w:sz w:val="24"/>
                <w:szCs w:val="24"/>
                <w:shd w:val="clear" w:color="auto" w:fill="FFFFFF"/>
              </w:rPr>
              <w:t>50</w:t>
            </w:r>
            <w:r w:rsidRPr="007E551E">
              <w:rPr>
                <w:color w:val="222222"/>
                <w:sz w:val="24"/>
                <w:szCs w:val="24"/>
                <w:shd w:val="clear" w:color="auto" w:fill="FFFFFF"/>
              </w:rPr>
              <w:t>(6), 2227-2242.</w:t>
            </w:r>
          </w:p>
          <w:p w14:paraId="0740A3EB" w14:textId="77777777" w:rsidR="00414DC9" w:rsidRPr="00CB4843" w:rsidRDefault="00414DC9" w:rsidP="0055070D">
            <w:pPr>
              <w:rPr>
                <w:sz w:val="24"/>
                <w:szCs w:val="24"/>
              </w:rPr>
            </w:pPr>
          </w:p>
        </w:tc>
        <w:tc>
          <w:tcPr>
            <w:tcW w:w="2501" w:type="pct"/>
          </w:tcPr>
          <w:p w14:paraId="663AE908" w14:textId="32AA2F4A" w:rsidR="002D591C" w:rsidRPr="003D0FCB" w:rsidRDefault="002D591C" w:rsidP="002D591C">
            <w:pPr>
              <w:rPr>
                <w:sz w:val="24"/>
                <w:szCs w:val="24"/>
              </w:rPr>
            </w:pPr>
          </w:p>
          <w:p w14:paraId="216ED7EF" w14:textId="08A156BD" w:rsidR="00414DC9" w:rsidRPr="00CB4843" w:rsidRDefault="00176119" w:rsidP="0055070D">
            <w:pPr>
              <w:rPr>
                <w:sz w:val="24"/>
                <w:szCs w:val="24"/>
              </w:rPr>
            </w:pPr>
            <w:r>
              <w:rPr>
                <w:sz w:val="24"/>
                <w:szCs w:val="24"/>
              </w:rPr>
              <w:t>*</w:t>
            </w:r>
            <w:r w:rsidRPr="00176119">
              <w:rPr>
                <w:color w:val="5D5D5D"/>
                <w:sz w:val="24"/>
                <w:szCs w:val="24"/>
                <w:shd w:val="clear" w:color="auto" w:fill="FFFFFF"/>
              </w:rPr>
              <w:t xml:space="preserve">The aim of this study was to identify the differences in motivation, engagement and sustained enrolment plans in relation to physics between female students in single-sex from those in co-educational </w:t>
            </w:r>
            <w:commentRangeStart w:id="19"/>
            <w:r w:rsidRPr="00176119">
              <w:rPr>
                <w:color w:val="5D5D5D"/>
                <w:sz w:val="24"/>
                <w:szCs w:val="24"/>
                <w:shd w:val="clear" w:color="auto" w:fill="FFFFFF"/>
              </w:rPr>
              <w:t>settings.</w:t>
            </w:r>
            <w:commentRangeEnd w:id="19"/>
            <w:r w:rsidR="00C1113C">
              <w:rPr>
                <w:rStyle w:val="CommentReference"/>
              </w:rPr>
              <w:commentReference w:id="19"/>
            </w:r>
          </w:p>
        </w:tc>
      </w:tr>
      <w:tr w:rsidR="00414DC9" w:rsidRPr="00CB4843" w14:paraId="512849B1" w14:textId="77777777" w:rsidTr="0066623A">
        <w:tc>
          <w:tcPr>
            <w:tcW w:w="2499" w:type="pct"/>
          </w:tcPr>
          <w:p w14:paraId="2CE140D8" w14:textId="77777777" w:rsidR="00414DC9" w:rsidRPr="00CB4843" w:rsidRDefault="00414DC9" w:rsidP="002D591C">
            <w:pPr>
              <w:rPr>
                <w:sz w:val="24"/>
                <w:szCs w:val="24"/>
              </w:rPr>
            </w:pPr>
          </w:p>
          <w:p w14:paraId="1CD09521" w14:textId="3267EA27" w:rsidR="002D591C" w:rsidRPr="007E551E" w:rsidRDefault="002D591C" w:rsidP="002D591C">
            <w:pPr>
              <w:pStyle w:val="ListParagraph"/>
              <w:ind w:hanging="720"/>
              <w:rPr>
                <w:sz w:val="24"/>
                <w:szCs w:val="24"/>
              </w:rPr>
            </w:pPr>
            <w:proofErr w:type="spellStart"/>
            <w:r w:rsidRPr="007E551E">
              <w:rPr>
                <w:bCs/>
                <w:sz w:val="24"/>
                <w:szCs w:val="24"/>
              </w:rPr>
              <w:t>Barmao</w:t>
            </w:r>
            <w:proofErr w:type="spellEnd"/>
            <w:r w:rsidRPr="007E551E">
              <w:rPr>
                <w:bCs/>
                <w:sz w:val="24"/>
                <w:szCs w:val="24"/>
              </w:rPr>
              <w:t xml:space="preserve">, A., </w:t>
            </w:r>
            <w:proofErr w:type="spellStart"/>
            <w:r w:rsidRPr="007E551E">
              <w:rPr>
                <w:bCs/>
                <w:sz w:val="24"/>
                <w:szCs w:val="24"/>
              </w:rPr>
              <w:t>Changeiywo</w:t>
            </w:r>
            <w:proofErr w:type="spellEnd"/>
            <w:r w:rsidRPr="007E551E">
              <w:rPr>
                <w:bCs/>
                <w:sz w:val="24"/>
                <w:szCs w:val="24"/>
              </w:rPr>
              <w:t xml:space="preserve">, J., &amp; </w:t>
            </w:r>
            <w:proofErr w:type="spellStart"/>
            <w:r w:rsidRPr="007E551E">
              <w:rPr>
                <w:bCs/>
                <w:sz w:val="24"/>
                <w:szCs w:val="24"/>
              </w:rPr>
              <w:t>Githua</w:t>
            </w:r>
            <w:proofErr w:type="spellEnd"/>
            <w:r w:rsidRPr="007E551E">
              <w:rPr>
                <w:bCs/>
                <w:sz w:val="24"/>
                <w:szCs w:val="24"/>
              </w:rPr>
              <w:t>, B. (2015). “</w:t>
            </w:r>
            <w:r w:rsidRPr="007E551E">
              <w:rPr>
                <w:sz w:val="24"/>
                <w:szCs w:val="24"/>
              </w:rPr>
              <w:t xml:space="preserve">Influence of Gender Streamed (Boys’ and Girls’ Only) Classes on Coeducational Secondary Schools’ Mathematics Teachers Perceptions in Nakuru, </w:t>
            </w:r>
            <w:proofErr w:type="spellStart"/>
            <w:r w:rsidRPr="007E551E">
              <w:rPr>
                <w:sz w:val="24"/>
                <w:szCs w:val="24"/>
              </w:rPr>
              <w:t>Uasingishu</w:t>
            </w:r>
            <w:proofErr w:type="spellEnd"/>
            <w:r w:rsidRPr="007E551E">
              <w:rPr>
                <w:sz w:val="24"/>
                <w:szCs w:val="24"/>
              </w:rPr>
              <w:t xml:space="preserve">, Kericho and Baringo Counties of Kenya.” </w:t>
            </w:r>
            <w:r w:rsidRPr="007E551E">
              <w:rPr>
                <w:i/>
                <w:iCs/>
                <w:sz w:val="24"/>
                <w:szCs w:val="24"/>
              </w:rPr>
              <w:t xml:space="preserve">Journal of Education and Practice, 6(23), </w:t>
            </w:r>
            <w:r w:rsidRPr="007E551E">
              <w:rPr>
                <w:sz w:val="24"/>
                <w:szCs w:val="24"/>
              </w:rPr>
              <w:t xml:space="preserve">21-29. </w:t>
            </w:r>
            <w:hyperlink r:id="rId11" w:history="1">
              <w:r w:rsidRPr="007E551E">
                <w:rPr>
                  <w:rStyle w:val="Hyperlink"/>
                  <w:sz w:val="24"/>
                  <w:szCs w:val="24"/>
                </w:rPr>
                <w:t>https://files.eric.ed.gov/fulltext/EJ1079023.pdf</w:t>
              </w:r>
            </w:hyperlink>
          </w:p>
          <w:p w14:paraId="5A7D8A07" w14:textId="77777777" w:rsidR="00414DC9" w:rsidRPr="00CB4843" w:rsidRDefault="00414DC9" w:rsidP="002D591C">
            <w:pPr>
              <w:rPr>
                <w:sz w:val="24"/>
                <w:szCs w:val="24"/>
              </w:rPr>
            </w:pPr>
          </w:p>
        </w:tc>
        <w:tc>
          <w:tcPr>
            <w:tcW w:w="2501" w:type="pct"/>
          </w:tcPr>
          <w:p w14:paraId="1D2523E2" w14:textId="77777777" w:rsidR="00414DC9" w:rsidRPr="00CB4843" w:rsidRDefault="00414DC9" w:rsidP="0055070D">
            <w:pPr>
              <w:rPr>
                <w:sz w:val="24"/>
                <w:szCs w:val="24"/>
              </w:rPr>
            </w:pPr>
          </w:p>
          <w:p w14:paraId="25D2505C" w14:textId="77777777" w:rsidR="00414DC9" w:rsidRDefault="00B37ABB" w:rsidP="00B37ABB">
            <w:pPr>
              <w:pStyle w:val="ListParagraph"/>
              <w:ind w:left="0"/>
              <w:rPr>
                <w:sz w:val="24"/>
                <w:szCs w:val="24"/>
              </w:rPr>
            </w:pPr>
            <w:r>
              <w:rPr>
                <w:sz w:val="24"/>
                <w:szCs w:val="24"/>
              </w:rPr>
              <w:t>*</w:t>
            </w:r>
            <w:r w:rsidRPr="007C1EAA">
              <w:rPr>
                <w:sz w:val="24"/>
                <w:szCs w:val="24"/>
              </w:rPr>
              <w:t xml:space="preserve"> </w:t>
            </w:r>
            <w:r>
              <w:rPr>
                <w:sz w:val="24"/>
                <w:szCs w:val="24"/>
              </w:rPr>
              <w:t xml:space="preserve">In this study </w:t>
            </w:r>
            <w:r w:rsidRPr="007C1EAA">
              <w:rPr>
                <w:sz w:val="24"/>
                <w:szCs w:val="24"/>
              </w:rPr>
              <w:t>the mathematics teachers’ perceptions of gender streamed and mixed sex mathematics classes in sub-county and county schools are favorable and positive. Meaning that the teachers do not perceive any significant benefits of any of these classes over the others in the teaching and learning of mathematics. To the teachers, students can learn and excel in the subject in all the three types of mathematics classes (girls’ only, boys’ only and mixed sex classes).</w:t>
            </w:r>
          </w:p>
          <w:p w14:paraId="34DE59D0" w14:textId="01013170" w:rsidR="00B37ABB" w:rsidRPr="00CB4843" w:rsidRDefault="00B37ABB" w:rsidP="00B37ABB">
            <w:pPr>
              <w:pStyle w:val="ListParagraph"/>
              <w:ind w:left="0"/>
              <w:rPr>
                <w:sz w:val="24"/>
                <w:szCs w:val="24"/>
              </w:rPr>
            </w:pPr>
          </w:p>
        </w:tc>
      </w:tr>
      <w:tr w:rsidR="00414DC9" w:rsidRPr="00CB4843" w14:paraId="344E9679" w14:textId="77777777" w:rsidTr="0066623A">
        <w:trPr>
          <w:trHeight w:val="188"/>
        </w:trPr>
        <w:tc>
          <w:tcPr>
            <w:tcW w:w="2499" w:type="pct"/>
          </w:tcPr>
          <w:p w14:paraId="2593AB59" w14:textId="77777777" w:rsidR="007E1BB6" w:rsidRDefault="007E1BB6" w:rsidP="00E870DD">
            <w:pPr>
              <w:ind w:left="720" w:hanging="720"/>
              <w:rPr>
                <w:color w:val="222222"/>
                <w:sz w:val="24"/>
                <w:szCs w:val="24"/>
                <w:shd w:val="clear" w:color="auto" w:fill="FFFFFF"/>
              </w:rPr>
            </w:pPr>
          </w:p>
          <w:p w14:paraId="2769C682" w14:textId="4A5B247D" w:rsidR="00E870DD" w:rsidRPr="007E551E" w:rsidRDefault="00E870DD" w:rsidP="00E870DD">
            <w:pPr>
              <w:ind w:left="720" w:hanging="720"/>
              <w:rPr>
                <w:color w:val="222222"/>
                <w:sz w:val="32"/>
                <w:szCs w:val="32"/>
                <w:shd w:val="clear" w:color="auto" w:fill="FFFFFF"/>
              </w:rPr>
            </w:pPr>
            <w:r w:rsidRPr="007E551E">
              <w:rPr>
                <w:color w:val="222222"/>
                <w:sz w:val="24"/>
                <w:szCs w:val="24"/>
                <w:shd w:val="clear" w:color="auto" w:fill="FFFFFF"/>
              </w:rPr>
              <w:t xml:space="preserve">Gibb, S. J., Fergusson, D. M., &amp; Horwood, L. J. (2008). Effects of single-sex and coeducational schooling on </w:t>
            </w:r>
            <w:r w:rsidRPr="007E551E">
              <w:rPr>
                <w:color w:val="222222"/>
                <w:sz w:val="24"/>
                <w:szCs w:val="24"/>
                <w:shd w:val="clear" w:color="auto" w:fill="FFFFFF"/>
              </w:rPr>
              <w:lastRenderedPageBreak/>
              <w:t>the gender gap in educational achievement. </w:t>
            </w:r>
            <w:r w:rsidRPr="007E551E">
              <w:rPr>
                <w:i/>
                <w:iCs/>
                <w:color w:val="222222"/>
                <w:sz w:val="24"/>
                <w:szCs w:val="24"/>
                <w:shd w:val="clear" w:color="auto" w:fill="FFFFFF"/>
              </w:rPr>
              <w:t>Australian Journal of education</w:t>
            </w:r>
            <w:r w:rsidRPr="007E551E">
              <w:rPr>
                <w:color w:val="222222"/>
                <w:sz w:val="24"/>
                <w:szCs w:val="24"/>
                <w:shd w:val="clear" w:color="auto" w:fill="FFFFFF"/>
              </w:rPr>
              <w:t>, </w:t>
            </w:r>
            <w:r w:rsidRPr="007E551E">
              <w:rPr>
                <w:i/>
                <w:iCs/>
                <w:color w:val="222222"/>
                <w:sz w:val="24"/>
                <w:szCs w:val="24"/>
                <w:shd w:val="clear" w:color="auto" w:fill="FFFFFF"/>
              </w:rPr>
              <w:t>52</w:t>
            </w:r>
            <w:r w:rsidRPr="007E551E">
              <w:rPr>
                <w:color w:val="222222"/>
                <w:sz w:val="24"/>
                <w:szCs w:val="24"/>
                <w:shd w:val="clear" w:color="auto" w:fill="FFFFFF"/>
              </w:rPr>
              <w:t>(3), 301-317.</w:t>
            </w:r>
          </w:p>
          <w:p w14:paraId="36A729DD" w14:textId="77777777" w:rsidR="00414DC9" w:rsidRPr="00CB4843" w:rsidRDefault="00414DC9" w:rsidP="002D591C">
            <w:pPr>
              <w:ind w:left="720" w:hanging="720"/>
              <w:rPr>
                <w:sz w:val="24"/>
                <w:szCs w:val="24"/>
              </w:rPr>
            </w:pPr>
          </w:p>
        </w:tc>
        <w:tc>
          <w:tcPr>
            <w:tcW w:w="2501" w:type="pct"/>
          </w:tcPr>
          <w:p w14:paraId="712C450F" w14:textId="77777777" w:rsidR="00414DC9" w:rsidRDefault="00414DC9" w:rsidP="0055070D">
            <w:pPr>
              <w:rPr>
                <w:sz w:val="24"/>
                <w:szCs w:val="24"/>
              </w:rPr>
            </w:pPr>
          </w:p>
          <w:p w14:paraId="08CCFFE5" w14:textId="77777777" w:rsidR="007E1BB6" w:rsidRDefault="007E1BB6" w:rsidP="0055070D">
            <w:pPr>
              <w:rPr>
                <w:color w:val="333333"/>
                <w:sz w:val="24"/>
                <w:szCs w:val="24"/>
                <w:shd w:val="clear" w:color="auto" w:fill="FFFFFF"/>
              </w:rPr>
            </w:pPr>
            <w:r>
              <w:rPr>
                <w:sz w:val="24"/>
                <w:szCs w:val="24"/>
              </w:rPr>
              <w:t>*</w:t>
            </w:r>
            <w:r w:rsidR="00D615DB">
              <w:rPr>
                <w:rFonts w:ascii="Arial" w:hAnsi="Arial" w:cs="Arial"/>
                <w:color w:val="333333"/>
                <w:shd w:val="clear" w:color="auto" w:fill="FFFFFF"/>
              </w:rPr>
              <w:t xml:space="preserve"> </w:t>
            </w:r>
            <w:r w:rsidR="00D615DB" w:rsidRPr="00D615DB">
              <w:rPr>
                <w:color w:val="333333"/>
                <w:sz w:val="24"/>
                <w:szCs w:val="24"/>
                <w:shd w:val="clear" w:color="auto" w:fill="FFFFFF"/>
              </w:rPr>
              <w:t xml:space="preserve">This study examined the effects of single-sex and coeducational schooling on the gender gap in educational achievement to age 25. There were significant differences </w:t>
            </w:r>
            <w:r w:rsidR="00D615DB" w:rsidRPr="00D615DB">
              <w:rPr>
                <w:color w:val="333333"/>
                <w:sz w:val="24"/>
                <w:szCs w:val="24"/>
                <w:shd w:val="clear" w:color="auto" w:fill="FFFFFF"/>
              </w:rPr>
              <w:lastRenderedPageBreak/>
              <w:t>between single-sex and coeducational schools in the size and direction of the gender gap. At coeducational schools, there was a statistically significant gap favoring females, while at single-sex schools there was a non-significant gap favoring males.</w:t>
            </w:r>
          </w:p>
          <w:p w14:paraId="45FDCA81" w14:textId="64F792F0" w:rsidR="00D615DB" w:rsidRPr="00CB4843" w:rsidRDefault="00D615DB" w:rsidP="0055070D">
            <w:pPr>
              <w:rPr>
                <w:sz w:val="24"/>
                <w:szCs w:val="24"/>
              </w:rPr>
            </w:pPr>
          </w:p>
        </w:tc>
      </w:tr>
      <w:tr w:rsidR="00414DC9" w:rsidRPr="00CB4843" w14:paraId="3F91A510" w14:textId="77777777" w:rsidTr="0066623A">
        <w:tc>
          <w:tcPr>
            <w:tcW w:w="2499" w:type="pct"/>
          </w:tcPr>
          <w:p w14:paraId="1580563D" w14:textId="77777777" w:rsidR="007E1BB6" w:rsidRDefault="007E1BB6" w:rsidP="00E870DD">
            <w:pPr>
              <w:pStyle w:val="ListParagraph"/>
              <w:ind w:hanging="720"/>
              <w:rPr>
                <w:color w:val="222222"/>
                <w:sz w:val="24"/>
                <w:szCs w:val="24"/>
                <w:shd w:val="clear" w:color="auto" w:fill="FFFFFF"/>
              </w:rPr>
            </w:pPr>
          </w:p>
          <w:p w14:paraId="7181F1B6" w14:textId="681F5803" w:rsidR="00E870DD" w:rsidRPr="007E551E" w:rsidRDefault="00E870DD" w:rsidP="00E870DD">
            <w:pPr>
              <w:pStyle w:val="ListParagraph"/>
              <w:ind w:hanging="720"/>
              <w:rPr>
                <w:color w:val="222222"/>
                <w:sz w:val="24"/>
                <w:szCs w:val="24"/>
                <w:shd w:val="clear" w:color="auto" w:fill="FFFFFF"/>
              </w:rPr>
            </w:pPr>
            <w:r w:rsidRPr="007E551E">
              <w:rPr>
                <w:color w:val="222222"/>
                <w:sz w:val="24"/>
                <w:szCs w:val="24"/>
                <w:shd w:val="clear" w:color="auto" w:fill="FFFFFF"/>
              </w:rPr>
              <w:t>Gurian, M., Stevens, K., &amp; Daniels, P. (2009). </w:t>
            </w:r>
            <w:r w:rsidRPr="007E551E">
              <w:rPr>
                <w:i/>
                <w:iCs/>
                <w:color w:val="222222"/>
                <w:sz w:val="24"/>
                <w:szCs w:val="24"/>
                <w:shd w:val="clear" w:color="auto" w:fill="FFFFFF"/>
              </w:rPr>
              <w:t>Successful single-sex classrooms: A practical guide to teaching boys &amp; girls separately</w:t>
            </w:r>
            <w:r w:rsidRPr="007E551E">
              <w:rPr>
                <w:color w:val="222222"/>
                <w:sz w:val="24"/>
                <w:szCs w:val="24"/>
                <w:shd w:val="clear" w:color="auto" w:fill="FFFFFF"/>
              </w:rPr>
              <w:t>. John Wiley &amp; Sons.</w:t>
            </w:r>
          </w:p>
          <w:p w14:paraId="0DD2E7C9" w14:textId="77777777" w:rsidR="00414DC9" w:rsidRPr="00CB4843" w:rsidRDefault="00414DC9" w:rsidP="00E870DD">
            <w:pPr>
              <w:pStyle w:val="ListParagraph"/>
              <w:ind w:hanging="720"/>
              <w:rPr>
                <w:sz w:val="24"/>
                <w:szCs w:val="24"/>
              </w:rPr>
            </w:pPr>
          </w:p>
        </w:tc>
        <w:tc>
          <w:tcPr>
            <w:tcW w:w="2501" w:type="pct"/>
          </w:tcPr>
          <w:p w14:paraId="78ED3293" w14:textId="77777777" w:rsidR="00414DC9" w:rsidRDefault="00414DC9" w:rsidP="0055070D">
            <w:pPr>
              <w:rPr>
                <w:sz w:val="24"/>
                <w:szCs w:val="24"/>
              </w:rPr>
            </w:pPr>
            <w:r w:rsidRPr="00CB4843">
              <w:rPr>
                <w:sz w:val="24"/>
                <w:szCs w:val="24"/>
              </w:rPr>
              <w:t xml:space="preserve"> </w:t>
            </w:r>
          </w:p>
          <w:p w14:paraId="22D12F68" w14:textId="77777777" w:rsidR="00D615DB" w:rsidRDefault="00D615DB" w:rsidP="0055070D">
            <w:pPr>
              <w:rPr>
                <w:color w:val="000000"/>
                <w:sz w:val="24"/>
                <w:szCs w:val="24"/>
                <w:shd w:val="clear" w:color="auto" w:fill="FFFFFF"/>
              </w:rPr>
            </w:pPr>
            <w:r>
              <w:rPr>
                <w:sz w:val="24"/>
                <w:szCs w:val="24"/>
              </w:rPr>
              <w:t>*</w:t>
            </w:r>
            <w:r w:rsidR="004D2EF5" w:rsidRPr="002C7E4A">
              <w:rPr>
                <w:color w:val="000000"/>
                <w:sz w:val="24"/>
                <w:szCs w:val="24"/>
                <w:shd w:val="clear" w:color="auto" w:fill="FFFFFF"/>
              </w:rPr>
              <w:t xml:space="preserve"> The research underlines the importance of single-sex learning, and supports the creation and implementation of new strategies for accommodating the brain differences of boys and girls - at both the school and classroom level.</w:t>
            </w:r>
          </w:p>
          <w:p w14:paraId="6F12CEBA" w14:textId="67BB985E" w:rsidR="004D2EF5" w:rsidRPr="00CB4843" w:rsidRDefault="004D2EF5" w:rsidP="0055070D">
            <w:pPr>
              <w:rPr>
                <w:sz w:val="24"/>
                <w:szCs w:val="24"/>
              </w:rPr>
            </w:pPr>
          </w:p>
        </w:tc>
      </w:tr>
      <w:tr w:rsidR="00414DC9" w:rsidRPr="00CB4843" w14:paraId="7A3E5D2B" w14:textId="77777777" w:rsidTr="0066623A">
        <w:tc>
          <w:tcPr>
            <w:tcW w:w="2499" w:type="pct"/>
          </w:tcPr>
          <w:p w14:paraId="7F89EE7B" w14:textId="77777777" w:rsidR="007E1BB6" w:rsidRDefault="007E1BB6" w:rsidP="00E870DD">
            <w:pPr>
              <w:pStyle w:val="ListParagraph"/>
              <w:ind w:hanging="720"/>
              <w:rPr>
                <w:color w:val="222222"/>
                <w:sz w:val="24"/>
                <w:szCs w:val="24"/>
                <w:shd w:val="clear" w:color="auto" w:fill="FFFFFF"/>
              </w:rPr>
            </w:pPr>
          </w:p>
          <w:p w14:paraId="59D54927" w14:textId="77793241" w:rsidR="00E870DD" w:rsidRPr="007E551E" w:rsidRDefault="00E870DD" w:rsidP="00E870DD">
            <w:pPr>
              <w:pStyle w:val="ListParagraph"/>
              <w:ind w:hanging="720"/>
              <w:rPr>
                <w:color w:val="222222"/>
                <w:sz w:val="24"/>
                <w:szCs w:val="24"/>
                <w:shd w:val="clear" w:color="auto" w:fill="FFFFFF"/>
              </w:rPr>
            </w:pPr>
            <w:r w:rsidRPr="007E551E">
              <w:rPr>
                <w:color w:val="222222"/>
                <w:sz w:val="24"/>
                <w:szCs w:val="24"/>
                <w:shd w:val="clear" w:color="auto" w:fill="FFFFFF"/>
              </w:rPr>
              <w:t>Hart, L. (2021</w:t>
            </w:r>
            <w:proofErr w:type="gramStart"/>
            <w:r w:rsidRPr="007E551E">
              <w:rPr>
                <w:color w:val="222222"/>
                <w:sz w:val="24"/>
                <w:szCs w:val="24"/>
                <w:shd w:val="clear" w:color="auto" w:fill="FFFFFF"/>
              </w:rPr>
              <w:t>).The</w:t>
            </w:r>
            <w:proofErr w:type="gramEnd"/>
            <w:r w:rsidRPr="007E551E">
              <w:rPr>
                <w:color w:val="222222"/>
                <w:sz w:val="24"/>
                <w:szCs w:val="24"/>
                <w:shd w:val="clear" w:color="auto" w:fill="FFFFFF"/>
              </w:rPr>
              <w:t xml:space="preserve"> Advantages of same-sex Classrooms. Accessed online at </w:t>
            </w:r>
            <w:hyperlink r:id="rId12" w:history="1">
              <w:r w:rsidRPr="007E551E">
                <w:rPr>
                  <w:rStyle w:val="Hyperlink"/>
                  <w:sz w:val="24"/>
                  <w:szCs w:val="24"/>
                  <w:shd w:val="clear" w:color="auto" w:fill="FFFFFF"/>
                </w:rPr>
                <w:t>https://classroom.synonym.com/advantages-samesex-classrooms-4997.html</w:t>
              </w:r>
            </w:hyperlink>
            <w:r w:rsidRPr="007E551E">
              <w:rPr>
                <w:color w:val="222222"/>
                <w:sz w:val="24"/>
                <w:szCs w:val="24"/>
                <w:shd w:val="clear" w:color="auto" w:fill="FFFFFF"/>
              </w:rPr>
              <w:t xml:space="preserve"> </w:t>
            </w:r>
          </w:p>
          <w:p w14:paraId="3FD335B8" w14:textId="77777777" w:rsidR="00414DC9" w:rsidRPr="00677573" w:rsidRDefault="00414DC9" w:rsidP="00E870DD">
            <w:pPr>
              <w:ind w:left="720" w:hanging="720"/>
              <w:rPr>
                <w:color w:val="222222"/>
                <w:sz w:val="24"/>
                <w:szCs w:val="24"/>
                <w:shd w:val="clear" w:color="auto" w:fill="FFFFFF"/>
              </w:rPr>
            </w:pPr>
          </w:p>
        </w:tc>
        <w:tc>
          <w:tcPr>
            <w:tcW w:w="2501" w:type="pct"/>
          </w:tcPr>
          <w:p w14:paraId="24C09B41" w14:textId="77777777" w:rsidR="00414DC9" w:rsidRPr="00CB4843" w:rsidRDefault="00414DC9" w:rsidP="0055070D">
            <w:pPr>
              <w:rPr>
                <w:sz w:val="24"/>
                <w:szCs w:val="24"/>
              </w:rPr>
            </w:pPr>
          </w:p>
          <w:p w14:paraId="0C10C410" w14:textId="0A9669F6" w:rsidR="00414DC9" w:rsidRPr="00CB4843" w:rsidRDefault="00414DC9" w:rsidP="0055070D">
            <w:pPr>
              <w:rPr>
                <w:sz w:val="24"/>
                <w:szCs w:val="24"/>
              </w:rPr>
            </w:pPr>
            <w:r w:rsidRPr="00CB4843">
              <w:rPr>
                <w:sz w:val="24"/>
                <w:szCs w:val="24"/>
              </w:rPr>
              <w:t xml:space="preserve"> </w:t>
            </w:r>
            <w:r w:rsidR="008A7A7F">
              <w:rPr>
                <w:sz w:val="24"/>
                <w:szCs w:val="24"/>
              </w:rPr>
              <w:t>*Pros and cons of same-sex classrooms.</w:t>
            </w:r>
          </w:p>
        </w:tc>
      </w:tr>
      <w:tr w:rsidR="00414DC9" w:rsidRPr="00CB4843" w14:paraId="16495C20" w14:textId="77777777" w:rsidTr="0066623A">
        <w:tc>
          <w:tcPr>
            <w:tcW w:w="2499" w:type="pct"/>
          </w:tcPr>
          <w:p w14:paraId="29AAAD51" w14:textId="77777777" w:rsidR="007E1BB6" w:rsidRDefault="007E1BB6" w:rsidP="00E870DD">
            <w:pPr>
              <w:pStyle w:val="ListParagraph"/>
              <w:ind w:hanging="720"/>
              <w:rPr>
                <w:sz w:val="24"/>
                <w:szCs w:val="24"/>
              </w:rPr>
            </w:pPr>
          </w:p>
          <w:p w14:paraId="47C6F98F" w14:textId="698EE316" w:rsidR="00E870DD" w:rsidRDefault="00E870DD" w:rsidP="00E870DD">
            <w:pPr>
              <w:pStyle w:val="ListParagraph"/>
              <w:ind w:hanging="720"/>
              <w:rPr>
                <w:sz w:val="24"/>
                <w:szCs w:val="24"/>
              </w:rPr>
            </w:pPr>
            <w:proofErr w:type="spellStart"/>
            <w:r w:rsidRPr="003D0FCB">
              <w:rPr>
                <w:sz w:val="24"/>
                <w:szCs w:val="24"/>
              </w:rPr>
              <w:t>Henebery</w:t>
            </w:r>
            <w:proofErr w:type="spellEnd"/>
            <w:r w:rsidRPr="003D0FCB">
              <w:rPr>
                <w:sz w:val="24"/>
                <w:szCs w:val="24"/>
              </w:rPr>
              <w:t xml:space="preserve">, B. (2017). Students do better in single-sex schools – study. Accessed online at </w:t>
            </w:r>
            <w:hyperlink r:id="rId13" w:history="1">
              <w:r w:rsidRPr="003D0FCB">
                <w:rPr>
                  <w:rStyle w:val="Hyperlink"/>
                  <w:sz w:val="24"/>
                  <w:szCs w:val="24"/>
                </w:rPr>
                <w:t>https://www.theeducatoronline.com/k12/news/students-do-better-in-singlesex-schools--study/242635</w:t>
              </w:r>
            </w:hyperlink>
            <w:r w:rsidRPr="003D0FCB">
              <w:rPr>
                <w:sz w:val="24"/>
                <w:szCs w:val="24"/>
              </w:rPr>
              <w:t xml:space="preserve">  </w:t>
            </w:r>
          </w:p>
          <w:p w14:paraId="3E548EF2" w14:textId="77777777" w:rsidR="00414DC9" w:rsidRPr="00CB4843" w:rsidRDefault="00414DC9" w:rsidP="0055070D">
            <w:pPr>
              <w:rPr>
                <w:sz w:val="24"/>
                <w:szCs w:val="24"/>
              </w:rPr>
            </w:pPr>
          </w:p>
        </w:tc>
        <w:tc>
          <w:tcPr>
            <w:tcW w:w="2501" w:type="pct"/>
          </w:tcPr>
          <w:p w14:paraId="0B232606" w14:textId="77777777" w:rsidR="00414DC9" w:rsidRDefault="00414DC9" w:rsidP="0055070D">
            <w:pPr>
              <w:rPr>
                <w:sz w:val="24"/>
                <w:szCs w:val="24"/>
              </w:rPr>
            </w:pPr>
          </w:p>
          <w:p w14:paraId="4CFCB8C6" w14:textId="22E1CC01" w:rsidR="008A7A7F" w:rsidRPr="00CB4843" w:rsidRDefault="008A7A7F" w:rsidP="0055070D">
            <w:pPr>
              <w:rPr>
                <w:sz w:val="24"/>
                <w:szCs w:val="24"/>
              </w:rPr>
            </w:pPr>
            <w:r>
              <w:rPr>
                <w:sz w:val="24"/>
                <w:szCs w:val="24"/>
              </w:rPr>
              <w:t>*</w:t>
            </w:r>
            <w:r w:rsidR="00C71B4A" w:rsidRPr="00C71B4A">
              <w:rPr>
                <w:color w:val="000000"/>
                <w:sz w:val="24"/>
                <w:szCs w:val="24"/>
                <w:shd w:val="clear" w:color="auto" w:fill="FFFFFF"/>
              </w:rPr>
              <w:t>This study</w:t>
            </w:r>
            <w:r w:rsidR="008D6F31">
              <w:rPr>
                <w:color w:val="000000"/>
                <w:sz w:val="24"/>
                <w:szCs w:val="24"/>
                <w:shd w:val="clear" w:color="auto" w:fill="FFFFFF"/>
              </w:rPr>
              <w:t xml:space="preserve"> </w:t>
            </w:r>
            <w:r w:rsidR="00C71B4A" w:rsidRPr="00C71B4A">
              <w:rPr>
                <w:color w:val="000000"/>
                <w:sz w:val="24"/>
                <w:szCs w:val="24"/>
                <w:shd w:val="clear" w:color="auto" w:fill="FFFFFF"/>
              </w:rPr>
              <w:t xml:space="preserve">shows that students’ academic performance actually falls when they move from a single-sex environment to co-ed environment, and continues to decline the longer they stay in a co-ed </w:t>
            </w:r>
            <w:commentRangeStart w:id="20"/>
            <w:r w:rsidR="00C71B4A" w:rsidRPr="00C71B4A">
              <w:rPr>
                <w:color w:val="000000"/>
                <w:sz w:val="24"/>
                <w:szCs w:val="24"/>
                <w:shd w:val="clear" w:color="auto" w:fill="FFFFFF"/>
              </w:rPr>
              <w:t>environment.</w:t>
            </w:r>
            <w:commentRangeEnd w:id="20"/>
            <w:r w:rsidR="007D3965">
              <w:rPr>
                <w:rStyle w:val="CommentReference"/>
              </w:rPr>
              <w:commentReference w:id="20"/>
            </w:r>
          </w:p>
        </w:tc>
      </w:tr>
      <w:tr w:rsidR="00414DC9" w:rsidRPr="00CB4843" w14:paraId="14BDBD17" w14:textId="77777777" w:rsidTr="00AD70F8">
        <w:trPr>
          <w:trHeight w:val="1740"/>
        </w:trPr>
        <w:tc>
          <w:tcPr>
            <w:tcW w:w="2499" w:type="pct"/>
          </w:tcPr>
          <w:p w14:paraId="175FE316" w14:textId="77777777" w:rsidR="00414DC9" w:rsidRPr="00CB4843" w:rsidRDefault="00414DC9" w:rsidP="00E870DD">
            <w:pPr>
              <w:rPr>
                <w:sz w:val="24"/>
                <w:szCs w:val="24"/>
              </w:rPr>
            </w:pPr>
          </w:p>
          <w:p w14:paraId="483D3266" w14:textId="6F911FB5" w:rsidR="00E870DD" w:rsidRDefault="00E870DD" w:rsidP="00E870DD">
            <w:pPr>
              <w:ind w:left="720" w:hanging="720"/>
              <w:rPr>
                <w:color w:val="222222"/>
                <w:sz w:val="24"/>
                <w:szCs w:val="24"/>
                <w:shd w:val="clear" w:color="auto" w:fill="FFFFFF"/>
              </w:rPr>
            </w:pPr>
            <w:r w:rsidRPr="003D0FCB">
              <w:rPr>
                <w:color w:val="222222"/>
                <w:sz w:val="24"/>
                <w:szCs w:val="24"/>
                <w:shd w:val="clear" w:color="auto" w:fill="FFFFFF"/>
              </w:rPr>
              <w:t xml:space="preserve">Kishore, A., Joseph, C. V., </w:t>
            </w:r>
            <w:proofErr w:type="spellStart"/>
            <w:r w:rsidRPr="003D0FCB">
              <w:rPr>
                <w:color w:val="222222"/>
                <w:sz w:val="24"/>
                <w:szCs w:val="24"/>
                <w:shd w:val="clear" w:color="auto" w:fill="FFFFFF"/>
              </w:rPr>
              <w:t>Bijili</w:t>
            </w:r>
            <w:proofErr w:type="spellEnd"/>
            <w:r w:rsidRPr="003D0FCB">
              <w:rPr>
                <w:color w:val="222222"/>
                <w:sz w:val="24"/>
                <w:szCs w:val="24"/>
                <w:shd w:val="clear" w:color="auto" w:fill="FFFFFF"/>
              </w:rPr>
              <w:t xml:space="preserve">, L., &amp; Anwar, M. A. (2019, May). Co-ed: A classroom setup for enhancing cooperative learning and digital literacy. In </w:t>
            </w:r>
            <w:r w:rsidRPr="003D0FCB">
              <w:rPr>
                <w:i/>
                <w:iCs/>
                <w:color w:val="222222"/>
                <w:sz w:val="24"/>
                <w:szCs w:val="24"/>
                <w:shd w:val="clear" w:color="auto" w:fill="FFFFFF"/>
              </w:rPr>
              <w:t>Extended Abstracts of the 2019 CHI Conference on Human Factors in Computing Systems</w:t>
            </w:r>
            <w:r w:rsidRPr="003D0FCB">
              <w:rPr>
                <w:color w:val="222222"/>
                <w:sz w:val="24"/>
                <w:szCs w:val="24"/>
                <w:shd w:val="clear" w:color="auto" w:fill="FFFFFF"/>
              </w:rPr>
              <w:t> (pp. 1-6).</w:t>
            </w:r>
          </w:p>
          <w:p w14:paraId="58419D69" w14:textId="77777777" w:rsidR="00414DC9" w:rsidRPr="00CB4843" w:rsidRDefault="00414DC9" w:rsidP="00E870DD">
            <w:pPr>
              <w:rPr>
                <w:sz w:val="24"/>
                <w:szCs w:val="24"/>
              </w:rPr>
            </w:pPr>
          </w:p>
        </w:tc>
        <w:tc>
          <w:tcPr>
            <w:tcW w:w="2501" w:type="pct"/>
          </w:tcPr>
          <w:p w14:paraId="556E0A90" w14:textId="77777777" w:rsidR="00414DC9" w:rsidRDefault="00414DC9" w:rsidP="0055070D">
            <w:pPr>
              <w:rPr>
                <w:sz w:val="24"/>
                <w:szCs w:val="24"/>
              </w:rPr>
            </w:pPr>
            <w:r w:rsidRPr="00CB4843">
              <w:rPr>
                <w:sz w:val="24"/>
                <w:szCs w:val="24"/>
              </w:rPr>
              <w:t xml:space="preserve"> </w:t>
            </w:r>
          </w:p>
          <w:p w14:paraId="6840B071" w14:textId="27EF36B4" w:rsidR="00FA1710" w:rsidRPr="00CB4843" w:rsidRDefault="00FA1710" w:rsidP="0055070D">
            <w:pPr>
              <w:rPr>
                <w:sz w:val="24"/>
                <w:szCs w:val="24"/>
              </w:rPr>
            </w:pPr>
            <w:r>
              <w:rPr>
                <w:sz w:val="24"/>
                <w:szCs w:val="24"/>
              </w:rPr>
              <w:t>*</w:t>
            </w:r>
            <w:r w:rsidR="00472E56">
              <w:rPr>
                <w:sz w:val="24"/>
                <w:szCs w:val="24"/>
              </w:rPr>
              <w:t>This article discusses the learning gap between boys and girls and how they relate to same-sex classrooms and co-ed classrooms.</w:t>
            </w:r>
          </w:p>
        </w:tc>
      </w:tr>
      <w:tr w:rsidR="00AD70F8" w:rsidRPr="00CB4843" w14:paraId="7B4DD727" w14:textId="77777777" w:rsidTr="00AD70F8">
        <w:trPr>
          <w:trHeight w:val="920"/>
        </w:trPr>
        <w:tc>
          <w:tcPr>
            <w:tcW w:w="2499" w:type="pct"/>
          </w:tcPr>
          <w:p w14:paraId="7300F10E" w14:textId="77777777" w:rsidR="007E1BB6" w:rsidRDefault="007E1BB6" w:rsidP="00AD70F8">
            <w:pPr>
              <w:ind w:left="720" w:hanging="720"/>
              <w:rPr>
                <w:color w:val="222222"/>
                <w:sz w:val="24"/>
                <w:szCs w:val="24"/>
                <w:shd w:val="clear" w:color="auto" w:fill="FFFFFF"/>
              </w:rPr>
            </w:pPr>
          </w:p>
          <w:p w14:paraId="31FD575D" w14:textId="13C7CC9A" w:rsidR="00AD70F8" w:rsidRDefault="00AD70F8" w:rsidP="00AD70F8">
            <w:pPr>
              <w:ind w:left="720" w:hanging="720"/>
              <w:rPr>
                <w:color w:val="222222"/>
                <w:sz w:val="24"/>
                <w:szCs w:val="24"/>
                <w:shd w:val="clear" w:color="auto" w:fill="FFFFFF"/>
              </w:rPr>
            </w:pPr>
            <w:r w:rsidRPr="003D0FCB">
              <w:rPr>
                <w:color w:val="222222"/>
                <w:sz w:val="24"/>
                <w:szCs w:val="24"/>
                <w:shd w:val="clear" w:color="auto" w:fill="FFFFFF"/>
              </w:rPr>
              <w:t>Lim, C. T. D., &amp; Fraser, B. J. (2018). Learning environments research in English classrooms. </w:t>
            </w:r>
            <w:r w:rsidRPr="003D0FCB">
              <w:rPr>
                <w:i/>
                <w:iCs/>
                <w:color w:val="222222"/>
                <w:sz w:val="24"/>
                <w:szCs w:val="24"/>
                <w:shd w:val="clear" w:color="auto" w:fill="FFFFFF"/>
              </w:rPr>
              <w:t>Learning Environments Research</w:t>
            </w:r>
            <w:r w:rsidRPr="003D0FCB">
              <w:rPr>
                <w:color w:val="222222"/>
                <w:sz w:val="24"/>
                <w:szCs w:val="24"/>
                <w:shd w:val="clear" w:color="auto" w:fill="FFFFFF"/>
              </w:rPr>
              <w:t>, </w:t>
            </w:r>
            <w:r w:rsidRPr="003D0FCB">
              <w:rPr>
                <w:i/>
                <w:iCs/>
                <w:color w:val="222222"/>
                <w:sz w:val="24"/>
                <w:szCs w:val="24"/>
                <w:shd w:val="clear" w:color="auto" w:fill="FFFFFF"/>
              </w:rPr>
              <w:t>21</w:t>
            </w:r>
            <w:r w:rsidRPr="003D0FCB">
              <w:rPr>
                <w:color w:val="222222"/>
                <w:sz w:val="24"/>
                <w:szCs w:val="24"/>
                <w:shd w:val="clear" w:color="auto" w:fill="FFFFFF"/>
              </w:rPr>
              <w:t>(3), 433-449.</w:t>
            </w:r>
          </w:p>
          <w:p w14:paraId="586F1B5A" w14:textId="77777777" w:rsidR="00AD70F8" w:rsidRPr="00CB4843" w:rsidRDefault="00AD70F8" w:rsidP="00E870DD">
            <w:pPr>
              <w:rPr>
                <w:sz w:val="24"/>
                <w:szCs w:val="24"/>
              </w:rPr>
            </w:pPr>
          </w:p>
        </w:tc>
        <w:tc>
          <w:tcPr>
            <w:tcW w:w="2501" w:type="pct"/>
          </w:tcPr>
          <w:p w14:paraId="6A46E66D" w14:textId="77777777" w:rsidR="00AD70F8" w:rsidRDefault="00AD70F8" w:rsidP="0055070D">
            <w:pPr>
              <w:rPr>
                <w:sz w:val="24"/>
                <w:szCs w:val="24"/>
              </w:rPr>
            </w:pPr>
          </w:p>
          <w:p w14:paraId="39793E0A" w14:textId="3909E27C" w:rsidR="00EE7296" w:rsidRPr="00CB4843" w:rsidRDefault="00EE7296" w:rsidP="0055070D">
            <w:pPr>
              <w:rPr>
                <w:sz w:val="24"/>
                <w:szCs w:val="24"/>
              </w:rPr>
            </w:pPr>
            <w:r>
              <w:rPr>
                <w:sz w:val="24"/>
                <w:szCs w:val="24"/>
              </w:rPr>
              <w:t>*</w:t>
            </w:r>
            <w:r w:rsidR="00BE2482">
              <w:rPr>
                <w:rFonts w:ascii="Helvetica" w:hAnsi="Helvetica"/>
                <w:color w:val="595959"/>
                <w:shd w:val="clear" w:color="auto" w:fill="F9F9F9"/>
              </w:rPr>
              <w:t xml:space="preserve"> </w:t>
            </w:r>
            <w:r w:rsidR="00BE2482" w:rsidRPr="00BE2482">
              <w:rPr>
                <w:color w:val="595959"/>
                <w:sz w:val="24"/>
                <w:szCs w:val="24"/>
                <w:shd w:val="clear" w:color="auto" w:fill="F9F9F9"/>
              </w:rPr>
              <w:t xml:space="preserve">This article paves the way for expanding research on English classroom environments by (1) reviewing the limited past research in English classrooms and (2) reporting the first study of English learning environments in Singaporean primary </w:t>
            </w:r>
            <w:commentRangeStart w:id="21"/>
            <w:r w:rsidR="00BE2482" w:rsidRPr="00BE2482">
              <w:rPr>
                <w:color w:val="595959"/>
                <w:sz w:val="24"/>
                <w:szCs w:val="24"/>
                <w:shd w:val="clear" w:color="auto" w:fill="F9F9F9"/>
              </w:rPr>
              <w:t>schools.</w:t>
            </w:r>
            <w:commentRangeEnd w:id="21"/>
            <w:r w:rsidR="007D3965">
              <w:rPr>
                <w:rStyle w:val="CommentReference"/>
              </w:rPr>
              <w:commentReference w:id="21"/>
            </w:r>
          </w:p>
        </w:tc>
      </w:tr>
      <w:tr w:rsidR="00AD70F8" w:rsidRPr="00CB4843" w14:paraId="41EF4A96" w14:textId="77777777" w:rsidTr="00AD70F8">
        <w:trPr>
          <w:trHeight w:val="1170"/>
        </w:trPr>
        <w:tc>
          <w:tcPr>
            <w:tcW w:w="2499" w:type="pct"/>
          </w:tcPr>
          <w:p w14:paraId="791120C5" w14:textId="77777777" w:rsidR="007E1BB6" w:rsidRDefault="007E1BB6" w:rsidP="00AD70F8">
            <w:pPr>
              <w:ind w:left="720" w:hanging="720"/>
              <w:rPr>
                <w:color w:val="222222"/>
                <w:sz w:val="24"/>
                <w:szCs w:val="24"/>
                <w:shd w:val="clear" w:color="auto" w:fill="FFFFFF"/>
              </w:rPr>
            </w:pPr>
          </w:p>
          <w:p w14:paraId="5C2BF28E" w14:textId="062CA05F" w:rsidR="00AD70F8" w:rsidRDefault="00AD70F8" w:rsidP="00AD70F8">
            <w:pPr>
              <w:ind w:left="720" w:hanging="720"/>
              <w:rPr>
                <w:color w:val="222222"/>
                <w:sz w:val="24"/>
                <w:szCs w:val="24"/>
                <w:shd w:val="clear" w:color="auto" w:fill="FFFFFF"/>
              </w:rPr>
            </w:pPr>
            <w:r w:rsidRPr="003D0FCB">
              <w:rPr>
                <w:color w:val="222222"/>
                <w:sz w:val="24"/>
                <w:szCs w:val="24"/>
                <w:shd w:val="clear" w:color="auto" w:fill="FFFFFF"/>
              </w:rPr>
              <w:t>Ronspies, S. M. (2011). Middle school students’ perceptions of coeducational and same-sex physical education. </w:t>
            </w:r>
            <w:r w:rsidRPr="003D0FCB">
              <w:rPr>
                <w:i/>
                <w:iCs/>
                <w:color w:val="222222"/>
                <w:sz w:val="24"/>
                <w:szCs w:val="24"/>
                <w:shd w:val="clear" w:color="auto" w:fill="FFFFFF"/>
              </w:rPr>
              <w:t>Illinois Journal for Health, Physical Education, Recreation, and Dance</w:t>
            </w:r>
            <w:r w:rsidRPr="003D0FCB">
              <w:rPr>
                <w:color w:val="222222"/>
                <w:sz w:val="24"/>
                <w:szCs w:val="24"/>
                <w:shd w:val="clear" w:color="auto" w:fill="FFFFFF"/>
              </w:rPr>
              <w:t>, 17.</w:t>
            </w:r>
          </w:p>
          <w:p w14:paraId="68742B71" w14:textId="77777777" w:rsidR="00AD70F8" w:rsidRPr="003D0FCB" w:rsidRDefault="00AD70F8" w:rsidP="00E870DD">
            <w:pPr>
              <w:rPr>
                <w:color w:val="222222"/>
                <w:sz w:val="24"/>
                <w:szCs w:val="24"/>
                <w:shd w:val="clear" w:color="auto" w:fill="FFFFFF"/>
              </w:rPr>
            </w:pPr>
          </w:p>
        </w:tc>
        <w:tc>
          <w:tcPr>
            <w:tcW w:w="2501" w:type="pct"/>
          </w:tcPr>
          <w:p w14:paraId="7DFC917C" w14:textId="77777777" w:rsidR="00AD70F8" w:rsidRDefault="00AD70F8" w:rsidP="0055070D">
            <w:pPr>
              <w:rPr>
                <w:sz w:val="24"/>
                <w:szCs w:val="24"/>
              </w:rPr>
            </w:pPr>
          </w:p>
          <w:p w14:paraId="4BB38B2E" w14:textId="0D02E179" w:rsidR="00A4444A" w:rsidRPr="00CB4843" w:rsidRDefault="00A4444A" w:rsidP="0055070D">
            <w:pPr>
              <w:rPr>
                <w:sz w:val="24"/>
                <w:szCs w:val="24"/>
              </w:rPr>
            </w:pPr>
            <w:r>
              <w:rPr>
                <w:sz w:val="24"/>
                <w:szCs w:val="24"/>
              </w:rPr>
              <w:t>*</w:t>
            </w:r>
            <w:r w:rsidRPr="00A4444A">
              <w:rPr>
                <w:sz w:val="24"/>
                <w:szCs w:val="24"/>
              </w:rPr>
              <w:t>T</w:t>
            </w:r>
            <w:r w:rsidRPr="00A4444A">
              <w:rPr>
                <w:color w:val="000000"/>
                <w:sz w:val="24"/>
                <w:szCs w:val="24"/>
                <w:shd w:val="clear" w:color="auto" w:fill="FFFFFF"/>
              </w:rPr>
              <w:t>he purpose of this study was to examine middle school students’ perceptions of coeducational and same-sex physical education classes.</w:t>
            </w:r>
            <w:r>
              <w:rPr>
                <w:rFonts w:ascii="Arial" w:hAnsi="Arial" w:cs="Arial"/>
                <w:color w:val="000000"/>
                <w:sz w:val="18"/>
                <w:szCs w:val="18"/>
                <w:shd w:val="clear" w:color="auto" w:fill="FFFFFF"/>
              </w:rPr>
              <w:t> </w:t>
            </w:r>
          </w:p>
        </w:tc>
      </w:tr>
      <w:tr w:rsidR="00AD70F8" w:rsidRPr="00CB4843" w14:paraId="6C6479B3" w14:textId="77777777" w:rsidTr="0066623A">
        <w:trPr>
          <w:trHeight w:val="1660"/>
        </w:trPr>
        <w:tc>
          <w:tcPr>
            <w:tcW w:w="2499" w:type="pct"/>
          </w:tcPr>
          <w:p w14:paraId="59678B2D" w14:textId="77777777" w:rsidR="007E1BB6" w:rsidRDefault="007E1BB6" w:rsidP="00AD70F8">
            <w:pPr>
              <w:ind w:left="720" w:hanging="720"/>
              <w:rPr>
                <w:color w:val="222222"/>
                <w:sz w:val="24"/>
                <w:szCs w:val="24"/>
                <w:shd w:val="clear" w:color="auto" w:fill="FFFFFF"/>
              </w:rPr>
            </w:pPr>
          </w:p>
          <w:p w14:paraId="499B82DE" w14:textId="385E0C44" w:rsidR="00AD70F8" w:rsidRPr="003D0FCB" w:rsidRDefault="00AD70F8" w:rsidP="007E1BB6">
            <w:pPr>
              <w:ind w:left="720" w:hanging="720"/>
              <w:rPr>
                <w:color w:val="222222"/>
                <w:sz w:val="24"/>
                <w:szCs w:val="24"/>
                <w:shd w:val="clear" w:color="auto" w:fill="FFFFFF"/>
              </w:rPr>
            </w:pPr>
            <w:r w:rsidRPr="003D0FCB">
              <w:rPr>
                <w:color w:val="222222"/>
                <w:sz w:val="24"/>
                <w:szCs w:val="24"/>
                <w:shd w:val="clear" w:color="auto" w:fill="FFFFFF"/>
              </w:rPr>
              <w:t>Stanberry, K. (2015). Single-sex education: the pros and cons. </w:t>
            </w:r>
            <w:r w:rsidRPr="003D0FCB">
              <w:rPr>
                <w:i/>
                <w:iCs/>
                <w:color w:val="222222"/>
                <w:sz w:val="24"/>
                <w:szCs w:val="24"/>
                <w:shd w:val="clear" w:color="auto" w:fill="FFFFFF"/>
              </w:rPr>
              <w:t>Great Sch</w:t>
            </w:r>
            <w:r w:rsidR="00A4444A">
              <w:rPr>
                <w:i/>
                <w:iCs/>
                <w:color w:val="222222"/>
                <w:sz w:val="24"/>
                <w:szCs w:val="24"/>
                <w:shd w:val="clear" w:color="auto" w:fill="FFFFFF"/>
              </w:rPr>
              <w:t>o</w:t>
            </w:r>
            <w:r w:rsidRPr="003D0FCB">
              <w:rPr>
                <w:i/>
                <w:iCs/>
                <w:color w:val="222222"/>
                <w:sz w:val="24"/>
                <w:szCs w:val="24"/>
                <w:shd w:val="clear" w:color="auto" w:fill="FFFFFF"/>
              </w:rPr>
              <w:t>ols Newsletter</w:t>
            </w:r>
            <w:r w:rsidRPr="003D0FCB">
              <w:rPr>
                <w:color w:val="222222"/>
                <w:sz w:val="24"/>
                <w:szCs w:val="24"/>
                <w:shd w:val="clear" w:color="auto" w:fill="FFFFFF"/>
              </w:rPr>
              <w:t>.</w:t>
            </w:r>
          </w:p>
        </w:tc>
        <w:tc>
          <w:tcPr>
            <w:tcW w:w="2501" w:type="pct"/>
          </w:tcPr>
          <w:p w14:paraId="7FC735A9" w14:textId="77777777" w:rsidR="00AD70F8" w:rsidRDefault="00AD70F8" w:rsidP="0055070D">
            <w:pPr>
              <w:rPr>
                <w:sz w:val="24"/>
                <w:szCs w:val="24"/>
              </w:rPr>
            </w:pPr>
          </w:p>
          <w:p w14:paraId="6DF85F14" w14:textId="3D4B4384" w:rsidR="00A4444A" w:rsidRPr="00CB4843" w:rsidRDefault="00A4444A" w:rsidP="0055070D">
            <w:pPr>
              <w:rPr>
                <w:sz w:val="24"/>
                <w:szCs w:val="24"/>
              </w:rPr>
            </w:pPr>
            <w:r>
              <w:rPr>
                <w:sz w:val="24"/>
                <w:szCs w:val="24"/>
              </w:rPr>
              <w:t>*</w:t>
            </w:r>
            <w:r w:rsidR="00783092">
              <w:rPr>
                <w:sz w:val="24"/>
                <w:szCs w:val="24"/>
              </w:rPr>
              <w:t>This article discusses views about same-sex classrooms through the public and critics as well as what people have to say about these classrooms.</w:t>
            </w:r>
          </w:p>
        </w:tc>
      </w:tr>
    </w:tbl>
    <w:p w14:paraId="4BA45601" w14:textId="77777777" w:rsidR="00D6079C" w:rsidRDefault="00D6079C" w:rsidP="000441E8">
      <w:pPr>
        <w:rPr>
          <w:b/>
          <w:bCs/>
          <w:sz w:val="24"/>
          <w:szCs w:val="24"/>
        </w:rPr>
      </w:pPr>
    </w:p>
    <w:p w14:paraId="06019799" w14:textId="3CDB7F02" w:rsidR="004074DD" w:rsidRPr="00CB4843" w:rsidRDefault="00CF5D96" w:rsidP="000441E8">
      <w:pPr>
        <w:rPr>
          <w:b/>
          <w:bCs/>
          <w:sz w:val="24"/>
          <w:szCs w:val="24"/>
        </w:rPr>
      </w:pPr>
      <w:r w:rsidRPr="00CB4843">
        <w:rPr>
          <w:b/>
          <w:bCs/>
          <w:sz w:val="24"/>
          <w:szCs w:val="24"/>
        </w:rPr>
        <w:t>Build the research gap</w:t>
      </w:r>
      <w:r w:rsidR="00D6079C">
        <w:rPr>
          <w:b/>
          <w:bCs/>
          <w:sz w:val="24"/>
          <w:szCs w:val="24"/>
        </w:rPr>
        <w:t>s:</w:t>
      </w:r>
    </w:p>
    <w:p w14:paraId="4CC59349" w14:textId="21D76577" w:rsidR="00CF5D96" w:rsidRPr="00CB4843" w:rsidRDefault="001923C3" w:rsidP="00AB0138">
      <w:pPr>
        <w:rPr>
          <w:sz w:val="24"/>
          <w:szCs w:val="24"/>
        </w:rPr>
      </w:pPr>
      <w:r w:rsidRPr="00CB4843">
        <w:rPr>
          <w:sz w:val="24"/>
          <w:szCs w:val="24"/>
        </w:rPr>
        <w:t xml:space="preserve">Although the </w:t>
      </w:r>
      <w:r w:rsidR="00B95AC0">
        <w:rPr>
          <w:sz w:val="24"/>
          <w:szCs w:val="24"/>
        </w:rPr>
        <w:t>pros and cons</w:t>
      </w:r>
      <w:r w:rsidRPr="00CB4843">
        <w:rPr>
          <w:sz w:val="24"/>
          <w:szCs w:val="24"/>
        </w:rPr>
        <w:t xml:space="preserve"> of </w:t>
      </w:r>
      <w:r w:rsidR="00B95AC0">
        <w:rPr>
          <w:sz w:val="24"/>
          <w:szCs w:val="24"/>
        </w:rPr>
        <w:t>same-sex classrooms</w:t>
      </w:r>
      <w:r w:rsidRPr="00CB4843">
        <w:rPr>
          <w:sz w:val="24"/>
          <w:szCs w:val="24"/>
        </w:rPr>
        <w:t xml:space="preserve"> has been investigated in </w:t>
      </w:r>
      <w:r w:rsidR="00B95AC0">
        <w:rPr>
          <w:sz w:val="24"/>
          <w:szCs w:val="24"/>
        </w:rPr>
        <w:t xml:space="preserve">a variety of </w:t>
      </w:r>
      <w:commentRangeStart w:id="22"/>
      <w:r w:rsidR="00B95AC0">
        <w:rPr>
          <w:sz w:val="24"/>
          <w:szCs w:val="24"/>
        </w:rPr>
        <w:t>ways</w:t>
      </w:r>
      <w:r w:rsidRPr="00CB4843">
        <w:rPr>
          <w:sz w:val="24"/>
          <w:szCs w:val="24"/>
        </w:rPr>
        <w:t>,</w:t>
      </w:r>
      <w:commentRangeEnd w:id="22"/>
      <w:r w:rsidR="00770023">
        <w:rPr>
          <w:rStyle w:val="CommentReference"/>
        </w:rPr>
        <w:commentReference w:id="22"/>
      </w:r>
      <w:r w:rsidRPr="00CB4843">
        <w:rPr>
          <w:sz w:val="24"/>
          <w:szCs w:val="24"/>
        </w:rPr>
        <w:t xml:space="preserve"> f</w:t>
      </w:r>
      <w:r w:rsidR="00CF5D96" w:rsidRPr="00CB4843">
        <w:rPr>
          <w:sz w:val="24"/>
          <w:szCs w:val="24"/>
        </w:rPr>
        <w:t xml:space="preserve">ew studies have investigated the effect of </w:t>
      </w:r>
      <w:r w:rsidR="00B95AC0">
        <w:rPr>
          <w:sz w:val="24"/>
          <w:szCs w:val="24"/>
        </w:rPr>
        <w:t xml:space="preserve">same-sex classrooms in modern society meaning </w:t>
      </w:r>
      <w:commentRangeStart w:id="23"/>
      <w:r w:rsidR="00B95AC0">
        <w:rPr>
          <w:sz w:val="24"/>
          <w:szCs w:val="24"/>
        </w:rPr>
        <w:t>today’s classrooms</w:t>
      </w:r>
      <w:commentRangeEnd w:id="23"/>
      <w:r w:rsidR="0056156E">
        <w:rPr>
          <w:rStyle w:val="CommentReference"/>
        </w:rPr>
        <w:commentReference w:id="23"/>
      </w:r>
      <w:r w:rsidR="00CF5D96" w:rsidRPr="00CB4843">
        <w:rPr>
          <w:sz w:val="24"/>
          <w:szCs w:val="24"/>
        </w:rPr>
        <w:t>.</w:t>
      </w:r>
      <w:r w:rsidR="00B95AC0">
        <w:rPr>
          <w:sz w:val="24"/>
          <w:szCs w:val="24"/>
        </w:rPr>
        <w:t xml:space="preserve"> </w:t>
      </w:r>
      <w:r w:rsidR="00CF5D96" w:rsidRPr="00CB4843">
        <w:rPr>
          <w:sz w:val="24"/>
          <w:szCs w:val="24"/>
        </w:rPr>
        <w:t>Few studies have been conducted to compare</w:t>
      </w:r>
      <w:r w:rsidR="00B95AC0">
        <w:rPr>
          <w:sz w:val="24"/>
          <w:szCs w:val="24"/>
        </w:rPr>
        <w:t xml:space="preserve"> same-sex classrooms when they first began to current same-sex classrooms; comparing the effectiveness of these classes then and now.</w:t>
      </w:r>
    </w:p>
    <w:p w14:paraId="75E0FEE6" w14:textId="539FA9D3" w:rsidR="004074DD" w:rsidRPr="00CB4843" w:rsidRDefault="004074DD" w:rsidP="000441E8">
      <w:pPr>
        <w:rPr>
          <w:sz w:val="24"/>
          <w:szCs w:val="24"/>
        </w:rPr>
      </w:pPr>
    </w:p>
    <w:p w14:paraId="2F42EFA0" w14:textId="33C82B54" w:rsidR="004074DD" w:rsidRPr="00CB4843" w:rsidRDefault="00F47F9B" w:rsidP="000441E8">
      <w:pPr>
        <w:rPr>
          <w:b/>
          <w:bCs/>
          <w:sz w:val="24"/>
          <w:szCs w:val="24"/>
        </w:rPr>
      </w:pPr>
      <w:r w:rsidRPr="00CB4843">
        <w:rPr>
          <w:b/>
          <w:bCs/>
          <w:sz w:val="24"/>
          <w:szCs w:val="24"/>
        </w:rPr>
        <w:t>Study Significance</w:t>
      </w:r>
      <w:r w:rsidR="00D6079C">
        <w:rPr>
          <w:b/>
          <w:bCs/>
          <w:sz w:val="24"/>
          <w:szCs w:val="24"/>
        </w:rPr>
        <w:t>:</w:t>
      </w:r>
      <w:r w:rsidRPr="00CB4843">
        <w:rPr>
          <w:b/>
          <w:bCs/>
          <w:sz w:val="24"/>
          <w:szCs w:val="24"/>
        </w:rPr>
        <w:t xml:space="preserve"> </w:t>
      </w:r>
    </w:p>
    <w:p w14:paraId="2918ABA1" w14:textId="0DD6D5F5" w:rsidR="00FD37F1" w:rsidRPr="00CB4843" w:rsidRDefault="008E18EC" w:rsidP="00665ADA">
      <w:pPr>
        <w:rPr>
          <w:sz w:val="24"/>
          <w:szCs w:val="24"/>
        </w:rPr>
      </w:pPr>
      <w:r w:rsidRPr="00CB4843">
        <w:rPr>
          <w:sz w:val="24"/>
          <w:szCs w:val="24"/>
        </w:rPr>
        <w:t>The</w:t>
      </w:r>
      <w:r w:rsidR="00FD37F1" w:rsidRPr="00CB4843">
        <w:rPr>
          <w:sz w:val="24"/>
          <w:szCs w:val="24"/>
        </w:rPr>
        <w:t xml:space="preserve"> current study offers insights for researchers who are interested in studying the </w:t>
      </w:r>
      <w:r w:rsidR="001053F7">
        <w:rPr>
          <w:sz w:val="24"/>
          <w:szCs w:val="24"/>
        </w:rPr>
        <w:t xml:space="preserve">pros and cons of same-sex classrooms verses co-ed classrooms and the </w:t>
      </w:r>
      <w:r w:rsidR="00FD37F1" w:rsidRPr="00CB4843">
        <w:rPr>
          <w:sz w:val="24"/>
          <w:szCs w:val="24"/>
        </w:rPr>
        <w:t>effect</w:t>
      </w:r>
      <w:r w:rsidR="001053F7">
        <w:rPr>
          <w:sz w:val="24"/>
          <w:szCs w:val="24"/>
        </w:rPr>
        <w:t>s</w:t>
      </w:r>
      <w:r w:rsidR="00FD37F1" w:rsidRPr="00CB4843">
        <w:rPr>
          <w:sz w:val="24"/>
          <w:szCs w:val="24"/>
        </w:rPr>
        <w:t xml:space="preserve"> </w:t>
      </w:r>
      <w:r w:rsidR="001053F7">
        <w:rPr>
          <w:sz w:val="24"/>
          <w:szCs w:val="24"/>
        </w:rPr>
        <w:t>the classrooms have on girls and boys and assessments.</w:t>
      </w:r>
      <w:r w:rsidR="00587540">
        <w:rPr>
          <w:sz w:val="24"/>
          <w:szCs w:val="24"/>
        </w:rPr>
        <w:t xml:space="preserve"> </w:t>
      </w:r>
      <w:r w:rsidR="00FD37F1" w:rsidRPr="00CB4843">
        <w:rPr>
          <w:sz w:val="24"/>
          <w:szCs w:val="24"/>
        </w:rPr>
        <w:t xml:space="preserve">The results are also of interest for </w:t>
      </w:r>
      <w:r w:rsidR="001053F7">
        <w:rPr>
          <w:sz w:val="24"/>
          <w:szCs w:val="24"/>
        </w:rPr>
        <w:t>schools/parents/students</w:t>
      </w:r>
      <w:r w:rsidR="00FD37F1" w:rsidRPr="00CB4843">
        <w:rPr>
          <w:sz w:val="24"/>
          <w:szCs w:val="24"/>
        </w:rPr>
        <w:t xml:space="preserve"> who may want to </w:t>
      </w:r>
      <w:r w:rsidR="001053F7">
        <w:rPr>
          <w:sz w:val="24"/>
          <w:szCs w:val="24"/>
        </w:rPr>
        <w:t>have the option of same-sex classrooms verses a co-ed class</w:t>
      </w:r>
      <w:commentRangeStart w:id="24"/>
      <w:r w:rsidR="001053F7">
        <w:rPr>
          <w:sz w:val="24"/>
          <w:szCs w:val="24"/>
        </w:rPr>
        <w:t>room</w:t>
      </w:r>
      <w:commentRangeEnd w:id="24"/>
      <w:r w:rsidR="00A32CE5">
        <w:rPr>
          <w:rStyle w:val="CommentReference"/>
        </w:rPr>
        <w:commentReference w:id="24"/>
      </w:r>
      <w:r w:rsidR="001053F7">
        <w:rPr>
          <w:sz w:val="24"/>
          <w:szCs w:val="24"/>
        </w:rPr>
        <w:t>.</w:t>
      </w:r>
    </w:p>
    <w:p w14:paraId="1B920FDB" w14:textId="295A2017" w:rsidR="006813FB" w:rsidRPr="00CB4843" w:rsidRDefault="00E42228" w:rsidP="000441E8">
      <w:pPr>
        <w:rPr>
          <w:sz w:val="24"/>
          <w:szCs w:val="24"/>
        </w:rPr>
      </w:pPr>
      <w:r w:rsidRPr="00CB4843">
        <w:rPr>
          <w:sz w:val="24"/>
          <w:szCs w:val="24"/>
        </w:rPr>
        <w:t xml:space="preserve"> </w:t>
      </w:r>
    </w:p>
    <w:p w14:paraId="4C52D22E" w14:textId="213301DF" w:rsidR="005D53C5" w:rsidRPr="00587540" w:rsidRDefault="00E42228" w:rsidP="006813FB">
      <w:pPr>
        <w:rPr>
          <w:b/>
          <w:bCs/>
          <w:sz w:val="24"/>
          <w:szCs w:val="24"/>
        </w:rPr>
      </w:pPr>
      <w:r w:rsidRPr="00CB4843">
        <w:rPr>
          <w:b/>
          <w:bCs/>
          <w:sz w:val="24"/>
          <w:szCs w:val="24"/>
        </w:rPr>
        <w:t>Purpose of the Study</w:t>
      </w:r>
      <w:r w:rsidR="00D6079C">
        <w:rPr>
          <w:b/>
          <w:bCs/>
          <w:sz w:val="24"/>
          <w:szCs w:val="24"/>
        </w:rPr>
        <w:t>:</w:t>
      </w:r>
      <w:r w:rsidRPr="00CB4843">
        <w:rPr>
          <w:b/>
          <w:bCs/>
          <w:sz w:val="24"/>
          <w:szCs w:val="24"/>
        </w:rPr>
        <w:t xml:space="preserve"> </w:t>
      </w:r>
    </w:p>
    <w:p w14:paraId="11F8BC2A" w14:textId="51739D4A" w:rsidR="008A7101" w:rsidRPr="00CB4843" w:rsidRDefault="008A7101" w:rsidP="006813FB">
      <w:pPr>
        <w:rPr>
          <w:sz w:val="24"/>
          <w:szCs w:val="24"/>
        </w:rPr>
      </w:pPr>
      <w:r w:rsidRPr="00CB4843">
        <w:rPr>
          <w:sz w:val="24"/>
          <w:szCs w:val="24"/>
        </w:rPr>
        <w:t xml:space="preserve">Specifically, the current study investigates: (1) </w:t>
      </w:r>
      <w:r w:rsidR="00587540" w:rsidRPr="003D0FCB">
        <w:rPr>
          <w:sz w:val="24"/>
          <w:szCs w:val="24"/>
        </w:rPr>
        <w:t xml:space="preserve">the difference in reading assessment scores for students in a same-sex (all </w:t>
      </w:r>
      <w:commentRangeStart w:id="25"/>
      <w:r w:rsidR="00587540" w:rsidRPr="003D0FCB">
        <w:rPr>
          <w:sz w:val="24"/>
          <w:szCs w:val="24"/>
        </w:rPr>
        <w:t xml:space="preserve">female) </w:t>
      </w:r>
      <w:commentRangeEnd w:id="25"/>
      <w:r w:rsidR="00563390">
        <w:rPr>
          <w:rStyle w:val="CommentReference"/>
        </w:rPr>
        <w:commentReference w:id="25"/>
      </w:r>
      <w:r w:rsidR="00587540" w:rsidRPr="003D0FCB">
        <w:rPr>
          <w:sz w:val="24"/>
          <w:szCs w:val="24"/>
        </w:rPr>
        <w:t>classroom versus reading scores in a co-ed classroom</w:t>
      </w:r>
      <w:r w:rsidR="00587540" w:rsidRPr="00CB4843">
        <w:rPr>
          <w:sz w:val="24"/>
          <w:szCs w:val="24"/>
        </w:rPr>
        <w:t xml:space="preserve"> </w:t>
      </w:r>
      <w:r w:rsidRPr="00CB4843">
        <w:rPr>
          <w:sz w:val="24"/>
          <w:szCs w:val="24"/>
        </w:rPr>
        <w:t xml:space="preserve">(2) </w:t>
      </w:r>
      <w:r w:rsidR="00587540">
        <w:rPr>
          <w:sz w:val="24"/>
          <w:szCs w:val="24"/>
        </w:rPr>
        <w:t>the difference in</w:t>
      </w:r>
      <w:r w:rsidR="00587540" w:rsidRPr="003D0FCB">
        <w:rPr>
          <w:sz w:val="24"/>
          <w:szCs w:val="24"/>
        </w:rPr>
        <w:t xml:space="preserve"> performances in reading assessment score</w:t>
      </w:r>
      <w:r w:rsidR="00587540">
        <w:rPr>
          <w:sz w:val="24"/>
          <w:szCs w:val="24"/>
        </w:rPr>
        <w:t>s in a same-sex classroom verses a co-ed classroom</w:t>
      </w:r>
      <w:r w:rsidR="00587540" w:rsidRPr="00CB4843">
        <w:rPr>
          <w:sz w:val="24"/>
          <w:szCs w:val="24"/>
        </w:rPr>
        <w:t xml:space="preserve"> </w:t>
      </w:r>
      <w:r w:rsidRPr="00CB4843">
        <w:rPr>
          <w:sz w:val="24"/>
          <w:szCs w:val="24"/>
        </w:rPr>
        <w:t xml:space="preserve">(3) the </w:t>
      </w:r>
      <w:r w:rsidR="00B95AC0">
        <w:rPr>
          <w:sz w:val="24"/>
          <w:szCs w:val="24"/>
        </w:rPr>
        <w:t xml:space="preserve">pros of learning in a same-sex classroom </w:t>
      </w:r>
      <w:commentRangeStart w:id="26"/>
      <w:r w:rsidR="00B95AC0">
        <w:rPr>
          <w:sz w:val="24"/>
          <w:szCs w:val="24"/>
        </w:rPr>
        <w:t>verses a co-ed classroom.</w:t>
      </w:r>
      <w:r w:rsidRPr="00CB4843">
        <w:rPr>
          <w:sz w:val="24"/>
          <w:szCs w:val="24"/>
        </w:rPr>
        <w:t xml:space="preserve"> </w:t>
      </w:r>
      <w:commentRangeEnd w:id="26"/>
      <w:r w:rsidR="00A32CE5">
        <w:rPr>
          <w:rStyle w:val="CommentReference"/>
        </w:rPr>
        <w:commentReference w:id="26"/>
      </w:r>
    </w:p>
    <w:p w14:paraId="4E0B7856" w14:textId="5F60B895" w:rsidR="004074DD" w:rsidRDefault="004074DD" w:rsidP="000441E8">
      <w:pPr>
        <w:rPr>
          <w:ins w:id="27" w:author="Liu, Jin" w:date="2021-09-05T22:29:00Z"/>
          <w:sz w:val="24"/>
          <w:szCs w:val="24"/>
        </w:rPr>
      </w:pPr>
    </w:p>
    <w:p w14:paraId="2E764DFC" w14:textId="1A159FA3" w:rsidR="00DB5685" w:rsidRDefault="00DB5685" w:rsidP="000441E8">
      <w:pPr>
        <w:rPr>
          <w:ins w:id="28" w:author="Liu, Jin" w:date="2021-09-05T22:31:00Z"/>
          <w:sz w:val="24"/>
          <w:szCs w:val="24"/>
        </w:rPr>
      </w:pPr>
      <w:ins w:id="29" w:author="Liu, Jin" w:date="2021-09-05T22:29:00Z">
        <w:r>
          <w:rPr>
            <w:sz w:val="24"/>
            <w:szCs w:val="24"/>
          </w:rPr>
          <w:t xml:space="preserve">Relevant literature is reviewed. Consider how you can build the research gaps based on the reviewed literature. </w:t>
        </w:r>
      </w:ins>
    </w:p>
    <w:p w14:paraId="4A9A0110" w14:textId="55CE3590" w:rsidR="00771FA4" w:rsidRDefault="00771FA4" w:rsidP="000441E8">
      <w:pPr>
        <w:rPr>
          <w:ins w:id="30" w:author="Liu, Jin" w:date="2021-09-05T22:31:00Z"/>
          <w:sz w:val="24"/>
          <w:szCs w:val="24"/>
        </w:rPr>
      </w:pPr>
      <w:ins w:id="31" w:author="Liu, Jin" w:date="2021-09-05T22:31:00Z">
        <w:r>
          <w:rPr>
            <w:sz w:val="24"/>
            <w:szCs w:val="24"/>
          </w:rPr>
          <w:t xml:space="preserve">Consider how two studies are different in terms of research gaps. </w:t>
        </w:r>
      </w:ins>
    </w:p>
    <w:p w14:paraId="62E9BF8F" w14:textId="77777777" w:rsidR="00771FA4" w:rsidRPr="00CB4843" w:rsidRDefault="00771FA4" w:rsidP="000441E8">
      <w:pPr>
        <w:rPr>
          <w:sz w:val="24"/>
          <w:szCs w:val="24"/>
        </w:rPr>
      </w:pPr>
    </w:p>
    <w:p w14:paraId="782000AE" w14:textId="77777777" w:rsidR="00DB5685" w:rsidRPr="00222C60" w:rsidRDefault="00DB5685" w:rsidP="00DB5685">
      <w:pPr>
        <w:tabs>
          <w:tab w:val="left" w:pos="630"/>
          <w:tab w:val="left" w:pos="5760"/>
        </w:tabs>
        <w:rPr>
          <w:ins w:id="32" w:author="Liu, Jin" w:date="2021-09-05T22:29:00Z"/>
          <w:rFonts w:ascii="Calibri" w:hAnsi="Calibri" w:cs="Calibri"/>
          <w:sz w:val="24"/>
          <w:szCs w:val="24"/>
        </w:rPr>
      </w:pPr>
      <w:ins w:id="33" w:author="Liu, Jin" w:date="2021-09-05T22:29:00Z">
        <w:r w:rsidRPr="00222C60">
          <w:rPr>
            <w:rFonts w:ascii="Calibri" w:hAnsi="Calibri" w:cs="Calibri"/>
            <w:sz w:val="24"/>
            <w:szCs w:val="24"/>
          </w:rPr>
          <w:t>Rubric</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82"/>
        <w:gridCol w:w="994"/>
        <w:gridCol w:w="964"/>
      </w:tblGrid>
      <w:tr w:rsidR="00DB5685" w:rsidRPr="00222C60" w14:paraId="09788F3D" w14:textId="77777777" w:rsidTr="00D8620E">
        <w:trPr>
          <w:ins w:id="34" w:author="Liu, Jin" w:date="2021-09-05T22:29:00Z"/>
        </w:trPr>
        <w:tc>
          <w:tcPr>
            <w:tcW w:w="7382" w:type="dxa"/>
            <w:tcMar>
              <w:top w:w="0" w:type="dxa"/>
              <w:left w:w="108" w:type="dxa"/>
              <w:bottom w:w="0" w:type="dxa"/>
              <w:right w:w="108" w:type="dxa"/>
            </w:tcMar>
            <w:hideMark/>
          </w:tcPr>
          <w:p w14:paraId="7EC6FB5C" w14:textId="77777777" w:rsidR="00DB5685" w:rsidRPr="00222C60" w:rsidRDefault="00DB5685" w:rsidP="00D8620E">
            <w:pPr>
              <w:tabs>
                <w:tab w:val="left" w:pos="630"/>
                <w:tab w:val="left" w:pos="5760"/>
              </w:tabs>
              <w:rPr>
                <w:ins w:id="35" w:author="Liu, Jin" w:date="2021-09-05T22:29:00Z"/>
                <w:rFonts w:ascii="Calibri" w:hAnsi="Calibri" w:cs="Calibri"/>
                <w:sz w:val="24"/>
                <w:szCs w:val="24"/>
              </w:rPr>
            </w:pPr>
            <w:ins w:id="36" w:author="Liu, Jin" w:date="2021-09-05T22:29:00Z">
              <w:r w:rsidRPr="00222C60">
                <w:rPr>
                  <w:rFonts w:ascii="Calibri" w:hAnsi="Calibri" w:cs="Calibri"/>
                  <w:sz w:val="24"/>
                  <w:szCs w:val="24"/>
                </w:rPr>
                <w:t>Criteria</w:t>
              </w:r>
            </w:ins>
          </w:p>
        </w:tc>
        <w:tc>
          <w:tcPr>
            <w:tcW w:w="994" w:type="dxa"/>
            <w:tcMar>
              <w:top w:w="0" w:type="dxa"/>
              <w:left w:w="108" w:type="dxa"/>
              <w:bottom w:w="0" w:type="dxa"/>
              <w:right w:w="108" w:type="dxa"/>
            </w:tcMar>
            <w:hideMark/>
          </w:tcPr>
          <w:p w14:paraId="32A5E4D8" w14:textId="77777777" w:rsidR="00DB5685" w:rsidRPr="00222C60" w:rsidRDefault="00DB5685" w:rsidP="00D8620E">
            <w:pPr>
              <w:tabs>
                <w:tab w:val="left" w:pos="630"/>
                <w:tab w:val="left" w:pos="5760"/>
              </w:tabs>
              <w:rPr>
                <w:ins w:id="37" w:author="Liu, Jin" w:date="2021-09-05T22:29:00Z"/>
                <w:rFonts w:ascii="Calibri" w:hAnsi="Calibri" w:cs="Calibri"/>
                <w:sz w:val="24"/>
                <w:szCs w:val="24"/>
              </w:rPr>
            </w:pPr>
            <w:ins w:id="38" w:author="Liu, Jin" w:date="2021-09-05T22:29:00Z">
              <w:r w:rsidRPr="00222C60">
                <w:rPr>
                  <w:rFonts w:ascii="Calibri" w:hAnsi="Calibri" w:cs="Calibri"/>
                  <w:sz w:val="24"/>
                  <w:szCs w:val="24"/>
                </w:rPr>
                <w:t>Pt – 20</w:t>
              </w:r>
            </w:ins>
          </w:p>
        </w:tc>
        <w:tc>
          <w:tcPr>
            <w:tcW w:w="964" w:type="dxa"/>
            <w:tcMar>
              <w:top w:w="0" w:type="dxa"/>
              <w:left w:w="108" w:type="dxa"/>
              <w:bottom w:w="0" w:type="dxa"/>
              <w:right w:w="108" w:type="dxa"/>
            </w:tcMar>
            <w:hideMark/>
          </w:tcPr>
          <w:p w14:paraId="21490604" w14:textId="77777777" w:rsidR="00DB5685" w:rsidRPr="00222C60" w:rsidRDefault="00DB5685" w:rsidP="00D8620E">
            <w:pPr>
              <w:tabs>
                <w:tab w:val="left" w:pos="630"/>
                <w:tab w:val="left" w:pos="5760"/>
              </w:tabs>
              <w:rPr>
                <w:ins w:id="39" w:author="Liu, Jin" w:date="2021-09-05T22:29:00Z"/>
                <w:rFonts w:ascii="Calibri" w:hAnsi="Calibri" w:cs="Calibri"/>
                <w:sz w:val="24"/>
                <w:szCs w:val="24"/>
              </w:rPr>
            </w:pPr>
            <w:ins w:id="40" w:author="Liu, Jin" w:date="2021-09-05T22:29:00Z">
              <w:r w:rsidRPr="00222C60">
                <w:rPr>
                  <w:rFonts w:ascii="Calibri" w:hAnsi="Calibri" w:cs="Calibri"/>
                  <w:sz w:val="24"/>
                  <w:szCs w:val="24"/>
                </w:rPr>
                <w:t> </w:t>
              </w:r>
            </w:ins>
          </w:p>
        </w:tc>
      </w:tr>
      <w:tr w:rsidR="00DB5685" w:rsidRPr="00222C60" w14:paraId="7E2A69FF" w14:textId="77777777" w:rsidTr="00D8620E">
        <w:trPr>
          <w:ins w:id="41" w:author="Liu, Jin" w:date="2021-09-05T22:29:00Z"/>
        </w:trPr>
        <w:tc>
          <w:tcPr>
            <w:tcW w:w="7382" w:type="dxa"/>
            <w:tcMar>
              <w:top w:w="0" w:type="dxa"/>
              <w:left w:w="108" w:type="dxa"/>
              <w:bottom w:w="0" w:type="dxa"/>
              <w:right w:w="108" w:type="dxa"/>
            </w:tcMar>
            <w:hideMark/>
          </w:tcPr>
          <w:p w14:paraId="711BCB15" w14:textId="77777777" w:rsidR="00DB5685" w:rsidRPr="00222C60" w:rsidRDefault="00DB5685" w:rsidP="00D8620E">
            <w:pPr>
              <w:tabs>
                <w:tab w:val="left" w:pos="630"/>
                <w:tab w:val="left" w:pos="5760"/>
              </w:tabs>
              <w:rPr>
                <w:ins w:id="42" w:author="Liu, Jin" w:date="2021-09-05T22:29:00Z"/>
                <w:rFonts w:ascii="Calibri" w:hAnsi="Calibri" w:cs="Calibri"/>
                <w:b/>
                <w:sz w:val="24"/>
                <w:szCs w:val="24"/>
              </w:rPr>
            </w:pPr>
            <w:ins w:id="43" w:author="Liu, Jin" w:date="2021-09-05T22:29:00Z">
              <w:r w:rsidRPr="00222C60">
                <w:rPr>
                  <w:rFonts w:ascii="Calibri" w:hAnsi="Calibri" w:cs="Calibri"/>
                  <w:b/>
                  <w:sz w:val="24"/>
                  <w:szCs w:val="24"/>
                </w:rPr>
                <w:t>Quantitative</w:t>
              </w:r>
            </w:ins>
          </w:p>
        </w:tc>
        <w:tc>
          <w:tcPr>
            <w:tcW w:w="994" w:type="dxa"/>
            <w:tcMar>
              <w:top w:w="0" w:type="dxa"/>
              <w:left w:w="108" w:type="dxa"/>
              <w:bottom w:w="0" w:type="dxa"/>
              <w:right w:w="108" w:type="dxa"/>
            </w:tcMar>
            <w:hideMark/>
          </w:tcPr>
          <w:p w14:paraId="524AE01C" w14:textId="77777777" w:rsidR="00DB5685" w:rsidRPr="00222C60" w:rsidRDefault="00DB5685" w:rsidP="00D8620E">
            <w:pPr>
              <w:tabs>
                <w:tab w:val="left" w:pos="630"/>
                <w:tab w:val="left" w:pos="5760"/>
              </w:tabs>
              <w:rPr>
                <w:ins w:id="44" w:author="Liu, Jin" w:date="2021-09-05T22:29:00Z"/>
                <w:rFonts w:ascii="Calibri" w:hAnsi="Calibri" w:cs="Calibri"/>
                <w:b/>
                <w:sz w:val="24"/>
                <w:szCs w:val="24"/>
              </w:rPr>
            </w:pPr>
            <w:ins w:id="45" w:author="Liu, Jin" w:date="2021-09-05T22:29:00Z">
              <w:r w:rsidRPr="00222C60">
                <w:rPr>
                  <w:rFonts w:ascii="Calibri" w:hAnsi="Calibri" w:cs="Calibri"/>
                  <w:b/>
                  <w:sz w:val="24"/>
                  <w:szCs w:val="24"/>
                </w:rPr>
                <w:t> </w:t>
              </w:r>
            </w:ins>
          </w:p>
        </w:tc>
        <w:tc>
          <w:tcPr>
            <w:tcW w:w="964" w:type="dxa"/>
            <w:tcMar>
              <w:top w:w="0" w:type="dxa"/>
              <w:left w:w="108" w:type="dxa"/>
              <w:bottom w:w="0" w:type="dxa"/>
              <w:right w:w="108" w:type="dxa"/>
            </w:tcMar>
            <w:hideMark/>
          </w:tcPr>
          <w:p w14:paraId="1D847933" w14:textId="77777777" w:rsidR="00DB5685" w:rsidRPr="00222C60" w:rsidRDefault="00DB5685" w:rsidP="00D8620E">
            <w:pPr>
              <w:tabs>
                <w:tab w:val="left" w:pos="630"/>
                <w:tab w:val="left" w:pos="5760"/>
              </w:tabs>
              <w:rPr>
                <w:ins w:id="46" w:author="Liu, Jin" w:date="2021-09-05T22:29:00Z"/>
                <w:rFonts w:ascii="Calibri" w:hAnsi="Calibri" w:cs="Calibri"/>
                <w:b/>
                <w:sz w:val="24"/>
                <w:szCs w:val="24"/>
              </w:rPr>
            </w:pPr>
            <w:ins w:id="47" w:author="Liu, Jin" w:date="2021-09-05T22:29:00Z">
              <w:r w:rsidRPr="00222C60">
                <w:rPr>
                  <w:rFonts w:ascii="Calibri" w:hAnsi="Calibri" w:cs="Calibri"/>
                  <w:b/>
                  <w:sz w:val="24"/>
                  <w:szCs w:val="24"/>
                </w:rPr>
                <w:t> </w:t>
              </w:r>
            </w:ins>
          </w:p>
        </w:tc>
      </w:tr>
      <w:tr w:rsidR="00DB5685" w:rsidRPr="00222C60" w14:paraId="51E49135" w14:textId="77777777" w:rsidTr="00D8620E">
        <w:trPr>
          <w:ins w:id="48" w:author="Liu, Jin" w:date="2021-09-05T22:29:00Z"/>
        </w:trPr>
        <w:tc>
          <w:tcPr>
            <w:tcW w:w="7382" w:type="dxa"/>
            <w:tcMar>
              <w:top w:w="0" w:type="dxa"/>
              <w:left w:w="108" w:type="dxa"/>
              <w:bottom w:w="0" w:type="dxa"/>
              <w:right w:w="108" w:type="dxa"/>
            </w:tcMar>
            <w:hideMark/>
          </w:tcPr>
          <w:p w14:paraId="3C315EFD" w14:textId="77777777" w:rsidR="00DB5685" w:rsidRPr="00222C60" w:rsidRDefault="00DB5685" w:rsidP="00D8620E">
            <w:pPr>
              <w:tabs>
                <w:tab w:val="left" w:pos="630"/>
                <w:tab w:val="left" w:pos="5760"/>
              </w:tabs>
              <w:rPr>
                <w:ins w:id="49" w:author="Liu, Jin" w:date="2021-09-05T22:29:00Z"/>
                <w:rFonts w:ascii="Calibri" w:hAnsi="Calibri" w:cs="Calibri"/>
                <w:sz w:val="24"/>
                <w:szCs w:val="24"/>
              </w:rPr>
            </w:pPr>
            <w:ins w:id="50" w:author="Liu, Jin" w:date="2021-09-05T22:29:00Z">
              <w:r>
                <w:rPr>
                  <w:rFonts w:ascii="Calibri" w:hAnsi="Calibri" w:cs="Calibri"/>
                  <w:sz w:val="24"/>
                  <w:szCs w:val="24"/>
                </w:rPr>
                <w:t xml:space="preserve">Research problem: </w:t>
              </w:r>
              <w:r w:rsidRPr="00222C60">
                <w:rPr>
                  <w:rFonts w:ascii="Calibri" w:hAnsi="Calibri" w:cs="Calibri"/>
                  <w:sz w:val="24"/>
                  <w:szCs w:val="24"/>
                </w:rPr>
                <w:t xml:space="preserve">State </w:t>
              </w:r>
              <w:r>
                <w:rPr>
                  <w:rFonts w:ascii="Calibri" w:hAnsi="Calibri" w:cs="Calibri"/>
                  <w:sz w:val="24"/>
                  <w:szCs w:val="24"/>
                </w:rPr>
                <w:t>the major points and develop draft statements</w:t>
              </w:r>
            </w:ins>
          </w:p>
        </w:tc>
        <w:tc>
          <w:tcPr>
            <w:tcW w:w="994" w:type="dxa"/>
            <w:tcMar>
              <w:top w:w="0" w:type="dxa"/>
              <w:left w:w="108" w:type="dxa"/>
              <w:bottom w:w="0" w:type="dxa"/>
              <w:right w:w="108" w:type="dxa"/>
            </w:tcMar>
            <w:hideMark/>
          </w:tcPr>
          <w:p w14:paraId="4D15D36C" w14:textId="77777777" w:rsidR="00DB5685" w:rsidRPr="00222C60" w:rsidRDefault="00DB5685" w:rsidP="00D8620E">
            <w:pPr>
              <w:tabs>
                <w:tab w:val="left" w:pos="630"/>
                <w:tab w:val="left" w:pos="5760"/>
              </w:tabs>
              <w:rPr>
                <w:ins w:id="51" w:author="Liu, Jin" w:date="2021-09-05T22:29:00Z"/>
                <w:rFonts w:ascii="Calibri" w:hAnsi="Calibri" w:cs="Calibri"/>
                <w:sz w:val="24"/>
                <w:szCs w:val="24"/>
              </w:rPr>
            </w:pPr>
            <w:ins w:id="52" w:author="Liu, Jin" w:date="2021-09-05T22:29:00Z">
              <w:r w:rsidRPr="00222C60">
                <w:rPr>
                  <w:rFonts w:ascii="Calibri" w:hAnsi="Calibri" w:cs="Calibri"/>
                  <w:sz w:val="24"/>
                  <w:szCs w:val="24"/>
                </w:rPr>
                <w:t>1</w:t>
              </w:r>
            </w:ins>
          </w:p>
        </w:tc>
        <w:tc>
          <w:tcPr>
            <w:tcW w:w="964" w:type="dxa"/>
            <w:tcMar>
              <w:top w:w="0" w:type="dxa"/>
              <w:left w:w="108" w:type="dxa"/>
              <w:bottom w:w="0" w:type="dxa"/>
              <w:right w:w="108" w:type="dxa"/>
            </w:tcMar>
            <w:hideMark/>
          </w:tcPr>
          <w:p w14:paraId="595CA2F6" w14:textId="596A3616" w:rsidR="00DB5685" w:rsidRPr="00222C60" w:rsidRDefault="00A31E39" w:rsidP="00D8620E">
            <w:pPr>
              <w:tabs>
                <w:tab w:val="left" w:pos="630"/>
                <w:tab w:val="left" w:pos="5760"/>
              </w:tabs>
              <w:rPr>
                <w:ins w:id="53" w:author="Liu, Jin" w:date="2021-09-05T22:29:00Z"/>
                <w:rFonts w:ascii="Calibri" w:hAnsi="Calibri" w:cs="Calibri"/>
                <w:sz w:val="24"/>
                <w:szCs w:val="24"/>
              </w:rPr>
            </w:pPr>
            <w:ins w:id="54" w:author="Liu, Jin" w:date="2021-09-05T22:33:00Z">
              <w:r>
                <w:rPr>
                  <w:rFonts w:ascii="Calibri" w:hAnsi="Calibri" w:cs="Calibri"/>
                  <w:sz w:val="24"/>
                  <w:szCs w:val="24"/>
                </w:rPr>
                <w:t>1</w:t>
              </w:r>
            </w:ins>
          </w:p>
        </w:tc>
      </w:tr>
      <w:tr w:rsidR="00DB5685" w:rsidRPr="00222C60" w14:paraId="2B7B2DF8" w14:textId="77777777" w:rsidTr="00D8620E">
        <w:trPr>
          <w:ins w:id="55" w:author="Liu, Jin" w:date="2021-09-05T22:29:00Z"/>
        </w:trPr>
        <w:tc>
          <w:tcPr>
            <w:tcW w:w="7382" w:type="dxa"/>
            <w:tcMar>
              <w:top w:w="0" w:type="dxa"/>
              <w:left w:w="108" w:type="dxa"/>
              <w:bottom w:w="0" w:type="dxa"/>
              <w:right w:w="108" w:type="dxa"/>
            </w:tcMar>
            <w:hideMark/>
          </w:tcPr>
          <w:p w14:paraId="48A36FED" w14:textId="77777777" w:rsidR="00DB5685" w:rsidRPr="00222C60" w:rsidRDefault="00DB5685" w:rsidP="00D8620E">
            <w:pPr>
              <w:tabs>
                <w:tab w:val="left" w:pos="630"/>
                <w:tab w:val="left" w:pos="5760"/>
              </w:tabs>
              <w:rPr>
                <w:ins w:id="56" w:author="Liu, Jin" w:date="2021-09-05T22:29:00Z"/>
                <w:rFonts w:ascii="Calibri" w:hAnsi="Calibri" w:cs="Calibri"/>
                <w:sz w:val="24"/>
                <w:szCs w:val="24"/>
              </w:rPr>
            </w:pPr>
            <w:ins w:id="57" w:author="Liu, Jin" w:date="2021-09-05T22:29:00Z">
              <w:r>
                <w:rPr>
                  <w:rFonts w:ascii="Calibri" w:hAnsi="Calibri" w:cs="Calibri"/>
                  <w:sz w:val="24"/>
                  <w:szCs w:val="24"/>
                </w:rPr>
                <w:t>Literature review: Review and summarize results of empirical studies</w:t>
              </w:r>
            </w:ins>
          </w:p>
        </w:tc>
        <w:tc>
          <w:tcPr>
            <w:tcW w:w="994" w:type="dxa"/>
            <w:tcMar>
              <w:top w:w="0" w:type="dxa"/>
              <w:left w:w="108" w:type="dxa"/>
              <w:bottom w:w="0" w:type="dxa"/>
              <w:right w:w="108" w:type="dxa"/>
            </w:tcMar>
            <w:hideMark/>
          </w:tcPr>
          <w:p w14:paraId="4109B07D" w14:textId="77777777" w:rsidR="00DB5685" w:rsidRPr="00222C60" w:rsidRDefault="00DB5685" w:rsidP="00D8620E">
            <w:pPr>
              <w:tabs>
                <w:tab w:val="left" w:pos="630"/>
                <w:tab w:val="left" w:pos="5760"/>
              </w:tabs>
              <w:rPr>
                <w:ins w:id="58" w:author="Liu, Jin" w:date="2021-09-05T22:29:00Z"/>
                <w:rFonts w:ascii="Calibri" w:hAnsi="Calibri" w:cs="Calibri"/>
                <w:sz w:val="24"/>
                <w:szCs w:val="24"/>
              </w:rPr>
            </w:pPr>
            <w:ins w:id="59" w:author="Liu, Jin" w:date="2021-09-05T22:29:00Z">
              <w:r>
                <w:rPr>
                  <w:rFonts w:ascii="Calibri" w:hAnsi="Calibri" w:cs="Calibri"/>
                  <w:sz w:val="24"/>
                  <w:szCs w:val="24"/>
                </w:rPr>
                <w:t>3</w:t>
              </w:r>
            </w:ins>
          </w:p>
        </w:tc>
        <w:tc>
          <w:tcPr>
            <w:tcW w:w="964" w:type="dxa"/>
            <w:tcMar>
              <w:top w:w="0" w:type="dxa"/>
              <w:left w:w="108" w:type="dxa"/>
              <w:bottom w:w="0" w:type="dxa"/>
              <w:right w:w="108" w:type="dxa"/>
            </w:tcMar>
            <w:hideMark/>
          </w:tcPr>
          <w:p w14:paraId="2BC479A3" w14:textId="47BBC7BB" w:rsidR="00DB5685" w:rsidRPr="00222C60" w:rsidRDefault="00DB5685" w:rsidP="00D8620E">
            <w:pPr>
              <w:tabs>
                <w:tab w:val="left" w:pos="630"/>
                <w:tab w:val="left" w:pos="5760"/>
              </w:tabs>
              <w:rPr>
                <w:ins w:id="60" w:author="Liu, Jin" w:date="2021-09-05T22:29:00Z"/>
                <w:rFonts w:ascii="Calibri" w:hAnsi="Calibri" w:cs="Calibri"/>
                <w:sz w:val="24"/>
                <w:szCs w:val="24"/>
              </w:rPr>
            </w:pPr>
            <w:ins w:id="61" w:author="Liu, Jin" w:date="2021-09-05T22:29:00Z">
              <w:r w:rsidRPr="00222C60">
                <w:rPr>
                  <w:rFonts w:ascii="Calibri" w:hAnsi="Calibri" w:cs="Calibri"/>
                  <w:sz w:val="24"/>
                  <w:szCs w:val="24"/>
                </w:rPr>
                <w:t> </w:t>
              </w:r>
            </w:ins>
            <w:ins w:id="62" w:author="Liu, Jin" w:date="2021-09-05T22:33:00Z">
              <w:r w:rsidR="00A31E39">
                <w:rPr>
                  <w:rFonts w:ascii="Calibri" w:hAnsi="Calibri" w:cs="Calibri"/>
                  <w:sz w:val="24"/>
                  <w:szCs w:val="24"/>
                </w:rPr>
                <w:t>2.9</w:t>
              </w:r>
            </w:ins>
          </w:p>
        </w:tc>
      </w:tr>
      <w:tr w:rsidR="00DB5685" w:rsidRPr="00222C60" w14:paraId="2FBBCEC2" w14:textId="77777777" w:rsidTr="00D8620E">
        <w:trPr>
          <w:ins w:id="63" w:author="Liu, Jin" w:date="2021-09-05T22:29:00Z"/>
        </w:trPr>
        <w:tc>
          <w:tcPr>
            <w:tcW w:w="7382" w:type="dxa"/>
            <w:tcMar>
              <w:top w:w="0" w:type="dxa"/>
              <w:left w:w="108" w:type="dxa"/>
              <w:bottom w:w="0" w:type="dxa"/>
              <w:right w:w="108" w:type="dxa"/>
            </w:tcMar>
            <w:hideMark/>
          </w:tcPr>
          <w:p w14:paraId="2F9F4F13" w14:textId="77777777" w:rsidR="00DB5685" w:rsidRPr="00222C60" w:rsidRDefault="00DB5685" w:rsidP="00D8620E">
            <w:pPr>
              <w:tabs>
                <w:tab w:val="left" w:pos="630"/>
                <w:tab w:val="left" w:pos="5760"/>
              </w:tabs>
              <w:rPr>
                <w:ins w:id="64" w:author="Liu, Jin" w:date="2021-09-05T22:29:00Z"/>
                <w:rFonts w:ascii="Calibri" w:hAnsi="Calibri" w:cs="Calibri"/>
                <w:sz w:val="24"/>
                <w:szCs w:val="24"/>
              </w:rPr>
            </w:pPr>
            <w:ins w:id="65" w:author="Liu, Jin" w:date="2021-09-05T22:29:00Z">
              <w:r w:rsidRPr="00222C60">
                <w:rPr>
                  <w:rFonts w:ascii="Calibri" w:hAnsi="Calibri" w:cs="Calibri"/>
                  <w:sz w:val="24"/>
                  <w:szCs w:val="24"/>
                </w:rPr>
                <w:t>Identify deficienc</w:t>
              </w:r>
              <w:r>
                <w:rPr>
                  <w:rFonts w:ascii="Calibri" w:hAnsi="Calibri" w:cs="Calibri"/>
                  <w:sz w:val="24"/>
                  <w:szCs w:val="24"/>
                </w:rPr>
                <w:t>ies based on literature review conclusions</w:t>
              </w:r>
            </w:ins>
          </w:p>
        </w:tc>
        <w:tc>
          <w:tcPr>
            <w:tcW w:w="994" w:type="dxa"/>
            <w:tcMar>
              <w:top w:w="0" w:type="dxa"/>
              <w:left w:w="108" w:type="dxa"/>
              <w:bottom w:w="0" w:type="dxa"/>
              <w:right w:w="108" w:type="dxa"/>
            </w:tcMar>
            <w:hideMark/>
          </w:tcPr>
          <w:p w14:paraId="0DA9466D" w14:textId="77777777" w:rsidR="00DB5685" w:rsidRPr="00222C60" w:rsidRDefault="00DB5685" w:rsidP="00D8620E">
            <w:pPr>
              <w:tabs>
                <w:tab w:val="left" w:pos="630"/>
                <w:tab w:val="left" w:pos="5760"/>
              </w:tabs>
              <w:rPr>
                <w:ins w:id="66" w:author="Liu, Jin" w:date="2021-09-05T22:29:00Z"/>
                <w:rFonts w:ascii="Calibri" w:hAnsi="Calibri" w:cs="Calibri"/>
                <w:sz w:val="24"/>
                <w:szCs w:val="24"/>
              </w:rPr>
            </w:pPr>
            <w:ins w:id="67" w:author="Liu, Jin" w:date="2021-09-05T22:29:00Z">
              <w:r>
                <w:rPr>
                  <w:rFonts w:ascii="Calibri" w:hAnsi="Calibri" w:cs="Calibri"/>
                  <w:sz w:val="24"/>
                  <w:szCs w:val="24"/>
                </w:rPr>
                <w:t>2</w:t>
              </w:r>
            </w:ins>
          </w:p>
        </w:tc>
        <w:tc>
          <w:tcPr>
            <w:tcW w:w="964" w:type="dxa"/>
            <w:tcMar>
              <w:top w:w="0" w:type="dxa"/>
              <w:left w:w="108" w:type="dxa"/>
              <w:bottom w:w="0" w:type="dxa"/>
              <w:right w:w="108" w:type="dxa"/>
            </w:tcMar>
            <w:hideMark/>
          </w:tcPr>
          <w:p w14:paraId="31FF71C1" w14:textId="1AAB587B" w:rsidR="00DB5685" w:rsidRPr="00222C60" w:rsidRDefault="00DB5685" w:rsidP="00D8620E">
            <w:pPr>
              <w:tabs>
                <w:tab w:val="left" w:pos="630"/>
                <w:tab w:val="left" w:pos="5760"/>
              </w:tabs>
              <w:rPr>
                <w:ins w:id="68" w:author="Liu, Jin" w:date="2021-09-05T22:29:00Z"/>
                <w:rFonts w:ascii="Calibri" w:hAnsi="Calibri" w:cs="Calibri"/>
                <w:sz w:val="24"/>
                <w:szCs w:val="24"/>
              </w:rPr>
            </w:pPr>
            <w:ins w:id="69" w:author="Liu, Jin" w:date="2021-09-05T22:29:00Z">
              <w:r w:rsidRPr="00222C60">
                <w:rPr>
                  <w:rFonts w:ascii="Calibri" w:hAnsi="Calibri" w:cs="Calibri"/>
                  <w:sz w:val="24"/>
                  <w:szCs w:val="24"/>
                </w:rPr>
                <w:t> </w:t>
              </w:r>
            </w:ins>
            <w:ins w:id="70" w:author="Liu, Jin" w:date="2021-09-05T22:34:00Z">
              <w:r w:rsidR="00A31E39">
                <w:rPr>
                  <w:rFonts w:ascii="Calibri" w:hAnsi="Calibri" w:cs="Calibri"/>
                  <w:sz w:val="24"/>
                  <w:szCs w:val="24"/>
                </w:rPr>
                <w:t>1.5</w:t>
              </w:r>
            </w:ins>
          </w:p>
        </w:tc>
      </w:tr>
      <w:tr w:rsidR="00DB5685" w:rsidRPr="00222C60" w14:paraId="6FDC973C" w14:textId="77777777" w:rsidTr="00D8620E">
        <w:trPr>
          <w:ins w:id="71" w:author="Liu, Jin" w:date="2021-09-05T22:29:00Z"/>
        </w:trPr>
        <w:tc>
          <w:tcPr>
            <w:tcW w:w="7382" w:type="dxa"/>
            <w:tcMar>
              <w:top w:w="0" w:type="dxa"/>
              <w:left w:w="108" w:type="dxa"/>
              <w:bottom w:w="0" w:type="dxa"/>
              <w:right w:w="108" w:type="dxa"/>
            </w:tcMar>
            <w:hideMark/>
          </w:tcPr>
          <w:p w14:paraId="52F7B38E" w14:textId="77777777" w:rsidR="00DB5685" w:rsidRPr="00222C60" w:rsidRDefault="00DB5685" w:rsidP="00D8620E">
            <w:pPr>
              <w:tabs>
                <w:tab w:val="left" w:pos="630"/>
                <w:tab w:val="left" w:pos="5760"/>
              </w:tabs>
              <w:rPr>
                <w:ins w:id="72" w:author="Liu, Jin" w:date="2021-09-05T22:29:00Z"/>
                <w:rFonts w:ascii="Calibri" w:hAnsi="Calibri" w:cs="Calibri"/>
                <w:sz w:val="24"/>
                <w:szCs w:val="24"/>
              </w:rPr>
            </w:pPr>
            <w:ins w:id="73" w:author="Liu, Jin" w:date="2021-09-05T22:29:00Z">
              <w:r w:rsidRPr="00222C60">
                <w:rPr>
                  <w:rFonts w:ascii="Calibri" w:hAnsi="Calibri" w:cs="Calibri"/>
                  <w:sz w:val="24"/>
                  <w:szCs w:val="24"/>
                </w:rPr>
                <w:t>Discuss the need and significance of the proposed study</w:t>
              </w:r>
            </w:ins>
          </w:p>
        </w:tc>
        <w:tc>
          <w:tcPr>
            <w:tcW w:w="994" w:type="dxa"/>
            <w:tcMar>
              <w:top w:w="0" w:type="dxa"/>
              <w:left w:w="108" w:type="dxa"/>
              <w:bottom w:w="0" w:type="dxa"/>
              <w:right w:w="108" w:type="dxa"/>
            </w:tcMar>
            <w:hideMark/>
          </w:tcPr>
          <w:p w14:paraId="03B02894" w14:textId="77777777" w:rsidR="00DB5685" w:rsidRPr="00222C60" w:rsidRDefault="00DB5685" w:rsidP="00D8620E">
            <w:pPr>
              <w:tabs>
                <w:tab w:val="left" w:pos="630"/>
                <w:tab w:val="left" w:pos="5760"/>
              </w:tabs>
              <w:rPr>
                <w:ins w:id="74" w:author="Liu, Jin" w:date="2021-09-05T22:29:00Z"/>
                <w:rFonts w:ascii="Calibri" w:hAnsi="Calibri" w:cs="Calibri"/>
                <w:sz w:val="24"/>
                <w:szCs w:val="24"/>
              </w:rPr>
            </w:pPr>
            <w:ins w:id="75" w:author="Liu, Jin" w:date="2021-09-05T22:29:00Z">
              <w:r>
                <w:rPr>
                  <w:rFonts w:ascii="Calibri" w:hAnsi="Calibri" w:cs="Calibri"/>
                  <w:sz w:val="24"/>
                  <w:szCs w:val="24"/>
                </w:rPr>
                <w:t>1</w:t>
              </w:r>
            </w:ins>
          </w:p>
        </w:tc>
        <w:tc>
          <w:tcPr>
            <w:tcW w:w="964" w:type="dxa"/>
            <w:tcMar>
              <w:top w:w="0" w:type="dxa"/>
              <w:left w:w="108" w:type="dxa"/>
              <w:bottom w:w="0" w:type="dxa"/>
              <w:right w:w="108" w:type="dxa"/>
            </w:tcMar>
            <w:hideMark/>
          </w:tcPr>
          <w:p w14:paraId="18116F03" w14:textId="3A6E1511" w:rsidR="00DB5685" w:rsidRPr="00222C60" w:rsidRDefault="00DB5685" w:rsidP="00D8620E">
            <w:pPr>
              <w:tabs>
                <w:tab w:val="left" w:pos="630"/>
                <w:tab w:val="left" w:pos="5760"/>
              </w:tabs>
              <w:rPr>
                <w:ins w:id="76" w:author="Liu, Jin" w:date="2021-09-05T22:29:00Z"/>
                <w:rFonts w:ascii="Calibri" w:hAnsi="Calibri" w:cs="Calibri"/>
                <w:sz w:val="24"/>
                <w:szCs w:val="24"/>
              </w:rPr>
            </w:pPr>
            <w:ins w:id="77" w:author="Liu, Jin" w:date="2021-09-05T22:29:00Z">
              <w:r w:rsidRPr="00222C60">
                <w:rPr>
                  <w:rFonts w:ascii="Calibri" w:hAnsi="Calibri" w:cs="Calibri"/>
                  <w:sz w:val="24"/>
                  <w:szCs w:val="24"/>
                </w:rPr>
                <w:t> </w:t>
              </w:r>
            </w:ins>
            <w:ins w:id="78" w:author="Liu, Jin" w:date="2021-09-05T22:34:00Z">
              <w:r w:rsidR="00A31E39">
                <w:rPr>
                  <w:rFonts w:ascii="Calibri" w:hAnsi="Calibri" w:cs="Calibri"/>
                  <w:sz w:val="24"/>
                  <w:szCs w:val="24"/>
                </w:rPr>
                <w:t>1</w:t>
              </w:r>
            </w:ins>
          </w:p>
        </w:tc>
      </w:tr>
      <w:tr w:rsidR="00DB5685" w:rsidRPr="00222C60" w14:paraId="5839BEDA" w14:textId="77777777" w:rsidTr="00D8620E">
        <w:trPr>
          <w:ins w:id="79" w:author="Liu, Jin" w:date="2021-09-05T22:29:00Z"/>
        </w:trPr>
        <w:tc>
          <w:tcPr>
            <w:tcW w:w="7382" w:type="dxa"/>
            <w:tcMar>
              <w:top w:w="0" w:type="dxa"/>
              <w:left w:w="108" w:type="dxa"/>
              <w:bottom w:w="0" w:type="dxa"/>
              <w:right w:w="108" w:type="dxa"/>
            </w:tcMar>
            <w:hideMark/>
          </w:tcPr>
          <w:p w14:paraId="7CA2CE22" w14:textId="77777777" w:rsidR="00DB5685" w:rsidRPr="00222C60" w:rsidRDefault="00DB5685" w:rsidP="00D8620E">
            <w:pPr>
              <w:tabs>
                <w:tab w:val="left" w:pos="630"/>
                <w:tab w:val="left" w:pos="5760"/>
              </w:tabs>
              <w:rPr>
                <w:ins w:id="80" w:author="Liu, Jin" w:date="2021-09-05T22:29:00Z"/>
                <w:rFonts w:ascii="Calibri" w:hAnsi="Calibri" w:cs="Calibri"/>
                <w:sz w:val="24"/>
                <w:szCs w:val="24"/>
              </w:rPr>
            </w:pPr>
            <w:ins w:id="81" w:author="Liu, Jin" w:date="2021-09-05T22:29:00Z">
              <w:r w:rsidRPr="00222C60">
                <w:rPr>
                  <w:rFonts w:ascii="Calibri" w:hAnsi="Calibri" w:cs="Calibri"/>
                  <w:sz w:val="24"/>
                  <w:szCs w:val="24"/>
                </w:rPr>
                <w:t>APA citation</w:t>
              </w:r>
              <w:r>
                <w:rPr>
                  <w:rFonts w:ascii="Calibri" w:hAnsi="Calibri" w:cs="Calibri"/>
                  <w:sz w:val="24"/>
                  <w:szCs w:val="24"/>
                </w:rPr>
                <w:t xml:space="preserve"> and a minimum of 10 references</w:t>
              </w:r>
            </w:ins>
          </w:p>
        </w:tc>
        <w:tc>
          <w:tcPr>
            <w:tcW w:w="994" w:type="dxa"/>
            <w:tcMar>
              <w:top w:w="0" w:type="dxa"/>
              <w:left w:w="108" w:type="dxa"/>
              <w:bottom w:w="0" w:type="dxa"/>
              <w:right w:w="108" w:type="dxa"/>
            </w:tcMar>
            <w:hideMark/>
          </w:tcPr>
          <w:p w14:paraId="0CCAD994" w14:textId="77777777" w:rsidR="00DB5685" w:rsidRPr="00222C60" w:rsidRDefault="00DB5685" w:rsidP="00D8620E">
            <w:pPr>
              <w:tabs>
                <w:tab w:val="left" w:pos="630"/>
                <w:tab w:val="left" w:pos="5760"/>
              </w:tabs>
              <w:rPr>
                <w:ins w:id="82" w:author="Liu, Jin" w:date="2021-09-05T22:29:00Z"/>
                <w:rFonts w:ascii="Calibri" w:hAnsi="Calibri" w:cs="Calibri"/>
                <w:sz w:val="24"/>
                <w:szCs w:val="24"/>
              </w:rPr>
            </w:pPr>
            <w:ins w:id="83" w:author="Liu, Jin" w:date="2021-09-05T22:29:00Z">
              <w:r w:rsidRPr="00222C60">
                <w:rPr>
                  <w:rFonts w:ascii="Calibri" w:hAnsi="Calibri" w:cs="Calibri"/>
                  <w:sz w:val="24"/>
                  <w:szCs w:val="24"/>
                </w:rPr>
                <w:t>1</w:t>
              </w:r>
            </w:ins>
          </w:p>
        </w:tc>
        <w:tc>
          <w:tcPr>
            <w:tcW w:w="964" w:type="dxa"/>
            <w:tcMar>
              <w:top w:w="0" w:type="dxa"/>
              <w:left w:w="108" w:type="dxa"/>
              <w:bottom w:w="0" w:type="dxa"/>
              <w:right w:w="108" w:type="dxa"/>
            </w:tcMar>
            <w:hideMark/>
          </w:tcPr>
          <w:p w14:paraId="5D09B38B" w14:textId="643DA912" w:rsidR="00DB5685" w:rsidRPr="00222C60" w:rsidRDefault="00DB5685" w:rsidP="00D8620E">
            <w:pPr>
              <w:tabs>
                <w:tab w:val="left" w:pos="630"/>
                <w:tab w:val="left" w:pos="5760"/>
              </w:tabs>
              <w:rPr>
                <w:ins w:id="84" w:author="Liu, Jin" w:date="2021-09-05T22:29:00Z"/>
                <w:rFonts w:ascii="Calibri" w:hAnsi="Calibri" w:cs="Calibri"/>
                <w:sz w:val="24"/>
                <w:szCs w:val="24"/>
              </w:rPr>
            </w:pPr>
            <w:ins w:id="85" w:author="Liu, Jin" w:date="2021-09-05T22:29:00Z">
              <w:r w:rsidRPr="00222C60">
                <w:rPr>
                  <w:rFonts w:ascii="Calibri" w:hAnsi="Calibri" w:cs="Calibri"/>
                  <w:sz w:val="24"/>
                  <w:szCs w:val="24"/>
                </w:rPr>
                <w:t> </w:t>
              </w:r>
            </w:ins>
            <w:ins w:id="86" w:author="Liu, Jin" w:date="2021-09-05T22:34:00Z">
              <w:r w:rsidR="00A31E39">
                <w:rPr>
                  <w:rFonts w:ascii="Calibri" w:hAnsi="Calibri" w:cs="Calibri"/>
                  <w:sz w:val="24"/>
                  <w:szCs w:val="24"/>
                </w:rPr>
                <w:t>0.</w:t>
              </w:r>
            </w:ins>
            <w:ins w:id="87" w:author="Liu, Jin" w:date="2021-09-05T22:35:00Z">
              <w:r w:rsidR="00A31E39">
                <w:rPr>
                  <w:rFonts w:ascii="Calibri" w:hAnsi="Calibri" w:cs="Calibri"/>
                  <w:sz w:val="24"/>
                  <w:szCs w:val="24"/>
                </w:rPr>
                <w:t>9</w:t>
              </w:r>
            </w:ins>
          </w:p>
        </w:tc>
      </w:tr>
      <w:tr w:rsidR="00DB5685" w:rsidRPr="00222C60" w14:paraId="0EF1CBC6" w14:textId="77777777" w:rsidTr="00D8620E">
        <w:trPr>
          <w:ins w:id="88" w:author="Liu, Jin" w:date="2021-09-05T22:29:00Z"/>
        </w:trPr>
        <w:tc>
          <w:tcPr>
            <w:tcW w:w="7382" w:type="dxa"/>
            <w:tcMar>
              <w:top w:w="0" w:type="dxa"/>
              <w:left w:w="108" w:type="dxa"/>
              <w:bottom w:w="0" w:type="dxa"/>
              <w:right w:w="108" w:type="dxa"/>
            </w:tcMar>
          </w:tcPr>
          <w:p w14:paraId="3A5B857E" w14:textId="77777777" w:rsidR="00DB5685" w:rsidRPr="00222C60" w:rsidRDefault="00DB5685" w:rsidP="00D8620E">
            <w:pPr>
              <w:tabs>
                <w:tab w:val="left" w:pos="630"/>
                <w:tab w:val="left" w:pos="5760"/>
              </w:tabs>
              <w:rPr>
                <w:ins w:id="89" w:author="Liu, Jin" w:date="2021-09-05T22:29:00Z"/>
                <w:rFonts w:ascii="Calibri" w:hAnsi="Calibri" w:cs="Calibri"/>
                <w:sz w:val="24"/>
                <w:szCs w:val="24"/>
              </w:rPr>
            </w:pPr>
            <w:ins w:id="90" w:author="Liu, Jin" w:date="2021-09-05T22:29:00Z">
              <w:r>
                <w:rPr>
                  <w:rFonts w:ascii="Calibri" w:hAnsi="Calibri" w:cs="Calibri"/>
                  <w:sz w:val="24"/>
                  <w:szCs w:val="24"/>
                </w:rPr>
                <w:t xml:space="preserve">Follow the template; include all required elements </w:t>
              </w:r>
            </w:ins>
          </w:p>
        </w:tc>
        <w:tc>
          <w:tcPr>
            <w:tcW w:w="994" w:type="dxa"/>
            <w:tcMar>
              <w:top w:w="0" w:type="dxa"/>
              <w:left w:w="108" w:type="dxa"/>
              <w:bottom w:w="0" w:type="dxa"/>
              <w:right w:w="108" w:type="dxa"/>
            </w:tcMar>
          </w:tcPr>
          <w:p w14:paraId="641CF382" w14:textId="77777777" w:rsidR="00DB5685" w:rsidRPr="00222C60" w:rsidRDefault="00DB5685" w:rsidP="00D8620E">
            <w:pPr>
              <w:tabs>
                <w:tab w:val="left" w:pos="630"/>
                <w:tab w:val="left" w:pos="5760"/>
              </w:tabs>
              <w:rPr>
                <w:ins w:id="91" w:author="Liu, Jin" w:date="2021-09-05T22:29:00Z"/>
                <w:rFonts w:ascii="Calibri" w:hAnsi="Calibri" w:cs="Calibri"/>
                <w:sz w:val="24"/>
                <w:szCs w:val="24"/>
              </w:rPr>
            </w:pPr>
            <w:ins w:id="92" w:author="Liu, Jin" w:date="2021-09-05T22:29:00Z">
              <w:r>
                <w:rPr>
                  <w:rFonts w:ascii="Calibri" w:hAnsi="Calibri" w:cs="Calibri"/>
                  <w:sz w:val="24"/>
                  <w:szCs w:val="24"/>
                </w:rPr>
                <w:t>1</w:t>
              </w:r>
            </w:ins>
          </w:p>
        </w:tc>
        <w:tc>
          <w:tcPr>
            <w:tcW w:w="964" w:type="dxa"/>
            <w:tcMar>
              <w:top w:w="0" w:type="dxa"/>
              <w:left w:w="108" w:type="dxa"/>
              <w:bottom w:w="0" w:type="dxa"/>
              <w:right w:w="108" w:type="dxa"/>
            </w:tcMar>
          </w:tcPr>
          <w:p w14:paraId="45B6C008" w14:textId="77B0A925" w:rsidR="00DB5685" w:rsidRPr="00222C60" w:rsidRDefault="007A0E84" w:rsidP="00D8620E">
            <w:pPr>
              <w:tabs>
                <w:tab w:val="left" w:pos="630"/>
                <w:tab w:val="left" w:pos="5760"/>
              </w:tabs>
              <w:rPr>
                <w:ins w:id="93" w:author="Liu, Jin" w:date="2021-09-05T22:29:00Z"/>
                <w:rFonts w:ascii="Calibri" w:hAnsi="Calibri" w:cs="Calibri"/>
                <w:sz w:val="24"/>
                <w:szCs w:val="24"/>
              </w:rPr>
            </w:pPr>
            <w:ins w:id="94" w:author="Liu, Jin" w:date="2021-09-07T14:19:00Z">
              <w:r>
                <w:rPr>
                  <w:rFonts w:ascii="Calibri" w:hAnsi="Calibri" w:cs="Calibri"/>
                  <w:sz w:val="24"/>
                  <w:szCs w:val="24"/>
                </w:rPr>
                <w:t>0.9</w:t>
              </w:r>
            </w:ins>
          </w:p>
        </w:tc>
      </w:tr>
      <w:tr w:rsidR="00DB5685" w:rsidRPr="00222C60" w14:paraId="26525FE9" w14:textId="77777777" w:rsidTr="00D8620E">
        <w:trPr>
          <w:ins w:id="95" w:author="Liu, Jin" w:date="2021-09-05T22:29:00Z"/>
        </w:trPr>
        <w:tc>
          <w:tcPr>
            <w:tcW w:w="7382" w:type="dxa"/>
            <w:tcMar>
              <w:top w:w="0" w:type="dxa"/>
              <w:left w:w="108" w:type="dxa"/>
              <w:bottom w:w="0" w:type="dxa"/>
              <w:right w:w="108" w:type="dxa"/>
            </w:tcMar>
          </w:tcPr>
          <w:p w14:paraId="6D232EBD" w14:textId="77777777" w:rsidR="00DB5685" w:rsidRDefault="00DB5685" w:rsidP="00D8620E">
            <w:pPr>
              <w:tabs>
                <w:tab w:val="left" w:pos="630"/>
                <w:tab w:val="left" w:pos="5760"/>
              </w:tabs>
              <w:rPr>
                <w:ins w:id="96" w:author="Liu, Jin" w:date="2021-09-05T22:29:00Z"/>
                <w:rFonts w:ascii="Calibri" w:hAnsi="Calibri" w:cs="Calibri"/>
                <w:sz w:val="24"/>
                <w:szCs w:val="24"/>
              </w:rPr>
            </w:pPr>
            <w:ins w:id="97" w:author="Liu, Jin" w:date="2021-09-05T22:29:00Z">
              <w:r>
                <w:rPr>
                  <w:rFonts w:ascii="Calibri" w:hAnsi="Calibri" w:cs="Calibri"/>
                  <w:sz w:val="24"/>
                  <w:szCs w:val="24"/>
                </w:rPr>
                <w:t>Align the introduction elements with the research question(s) or purpose</w:t>
              </w:r>
            </w:ins>
          </w:p>
        </w:tc>
        <w:tc>
          <w:tcPr>
            <w:tcW w:w="994" w:type="dxa"/>
            <w:tcMar>
              <w:top w:w="0" w:type="dxa"/>
              <w:left w:w="108" w:type="dxa"/>
              <w:bottom w:w="0" w:type="dxa"/>
              <w:right w:w="108" w:type="dxa"/>
            </w:tcMar>
          </w:tcPr>
          <w:p w14:paraId="79C4F142" w14:textId="77777777" w:rsidR="00DB5685" w:rsidRDefault="00DB5685" w:rsidP="00D8620E">
            <w:pPr>
              <w:tabs>
                <w:tab w:val="left" w:pos="630"/>
                <w:tab w:val="left" w:pos="5760"/>
              </w:tabs>
              <w:rPr>
                <w:ins w:id="98" w:author="Liu, Jin" w:date="2021-09-05T22:29:00Z"/>
                <w:rFonts w:ascii="Calibri" w:hAnsi="Calibri" w:cs="Calibri"/>
                <w:sz w:val="24"/>
                <w:szCs w:val="24"/>
              </w:rPr>
            </w:pPr>
            <w:ins w:id="99" w:author="Liu, Jin" w:date="2021-09-05T22:29:00Z">
              <w:r>
                <w:rPr>
                  <w:rFonts w:ascii="Calibri" w:hAnsi="Calibri" w:cs="Calibri"/>
                  <w:sz w:val="24"/>
                  <w:szCs w:val="24"/>
                </w:rPr>
                <w:t>1</w:t>
              </w:r>
            </w:ins>
          </w:p>
        </w:tc>
        <w:tc>
          <w:tcPr>
            <w:tcW w:w="964" w:type="dxa"/>
            <w:tcMar>
              <w:top w:w="0" w:type="dxa"/>
              <w:left w:w="108" w:type="dxa"/>
              <w:bottom w:w="0" w:type="dxa"/>
              <w:right w:w="108" w:type="dxa"/>
            </w:tcMar>
          </w:tcPr>
          <w:p w14:paraId="136860B3" w14:textId="54610AFF" w:rsidR="00DB5685" w:rsidRPr="00222C60" w:rsidRDefault="00A31E39" w:rsidP="00D8620E">
            <w:pPr>
              <w:tabs>
                <w:tab w:val="left" w:pos="630"/>
                <w:tab w:val="left" w:pos="5760"/>
              </w:tabs>
              <w:rPr>
                <w:ins w:id="100" w:author="Liu, Jin" w:date="2021-09-05T22:29:00Z"/>
                <w:rFonts w:ascii="Calibri" w:hAnsi="Calibri" w:cs="Calibri"/>
                <w:sz w:val="24"/>
                <w:szCs w:val="24"/>
              </w:rPr>
            </w:pPr>
            <w:ins w:id="101" w:author="Liu, Jin" w:date="2021-09-05T22:34:00Z">
              <w:r>
                <w:rPr>
                  <w:rFonts w:ascii="Calibri" w:hAnsi="Calibri" w:cs="Calibri"/>
                  <w:sz w:val="24"/>
                  <w:szCs w:val="24"/>
                </w:rPr>
                <w:t>0.9</w:t>
              </w:r>
            </w:ins>
          </w:p>
        </w:tc>
      </w:tr>
      <w:tr w:rsidR="00DB5685" w:rsidRPr="00222C60" w14:paraId="722DDC8A" w14:textId="77777777" w:rsidTr="00D8620E">
        <w:trPr>
          <w:ins w:id="102" w:author="Liu, Jin" w:date="2021-09-05T22:29:00Z"/>
        </w:trPr>
        <w:tc>
          <w:tcPr>
            <w:tcW w:w="7382" w:type="dxa"/>
            <w:tcMar>
              <w:top w:w="0" w:type="dxa"/>
              <w:left w:w="108" w:type="dxa"/>
              <w:bottom w:w="0" w:type="dxa"/>
              <w:right w:w="108" w:type="dxa"/>
            </w:tcMar>
            <w:hideMark/>
          </w:tcPr>
          <w:p w14:paraId="41363FEB" w14:textId="77777777" w:rsidR="00DB5685" w:rsidRPr="00222C60" w:rsidRDefault="00DB5685" w:rsidP="00D8620E">
            <w:pPr>
              <w:tabs>
                <w:tab w:val="left" w:pos="630"/>
                <w:tab w:val="left" w:pos="5760"/>
              </w:tabs>
              <w:rPr>
                <w:ins w:id="103" w:author="Liu, Jin" w:date="2021-09-05T22:29:00Z"/>
                <w:rFonts w:ascii="Calibri" w:hAnsi="Calibri" w:cs="Calibri"/>
                <w:b/>
                <w:sz w:val="24"/>
                <w:szCs w:val="24"/>
              </w:rPr>
            </w:pPr>
            <w:ins w:id="104" w:author="Liu, Jin" w:date="2021-09-05T22:29:00Z">
              <w:r w:rsidRPr="00222C60">
                <w:rPr>
                  <w:rFonts w:ascii="Calibri" w:hAnsi="Calibri" w:cs="Calibri"/>
                  <w:b/>
                  <w:sz w:val="24"/>
                  <w:szCs w:val="24"/>
                </w:rPr>
                <w:t>Qualitative</w:t>
              </w:r>
            </w:ins>
          </w:p>
        </w:tc>
        <w:tc>
          <w:tcPr>
            <w:tcW w:w="994" w:type="dxa"/>
            <w:tcMar>
              <w:top w:w="0" w:type="dxa"/>
              <w:left w:w="108" w:type="dxa"/>
              <w:bottom w:w="0" w:type="dxa"/>
              <w:right w:w="108" w:type="dxa"/>
            </w:tcMar>
            <w:hideMark/>
          </w:tcPr>
          <w:p w14:paraId="593EDEC8" w14:textId="77777777" w:rsidR="00DB5685" w:rsidRPr="00222C60" w:rsidRDefault="00DB5685" w:rsidP="00D8620E">
            <w:pPr>
              <w:tabs>
                <w:tab w:val="left" w:pos="630"/>
                <w:tab w:val="left" w:pos="5760"/>
              </w:tabs>
              <w:rPr>
                <w:ins w:id="105" w:author="Liu, Jin" w:date="2021-09-05T22:29:00Z"/>
                <w:rFonts w:ascii="Calibri" w:hAnsi="Calibri" w:cs="Calibri"/>
                <w:b/>
                <w:sz w:val="24"/>
                <w:szCs w:val="24"/>
              </w:rPr>
            </w:pPr>
            <w:ins w:id="106" w:author="Liu, Jin" w:date="2021-09-05T22:29:00Z">
              <w:r w:rsidRPr="00222C60">
                <w:rPr>
                  <w:rFonts w:ascii="Calibri" w:hAnsi="Calibri" w:cs="Calibri"/>
                  <w:b/>
                  <w:sz w:val="24"/>
                  <w:szCs w:val="24"/>
                </w:rPr>
                <w:t> </w:t>
              </w:r>
            </w:ins>
          </w:p>
        </w:tc>
        <w:tc>
          <w:tcPr>
            <w:tcW w:w="964" w:type="dxa"/>
            <w:tcMar>
              <w:top w:w="0" w:type="dxa"/>
              <w:left w:w="108" w:type="dxa"/>
              <w:bottom w:w="0" w:type="dxa"/>
              <w:right w:w="108" w:type="dxa"/>
            </w:tcMar>
            <w:hideMark/>
          </w:tcPr>
          <w:p w14:paraId="5BF57246" w14:textId="77777777" w:rsidR="00DB5685" w:rsidRPr="00222C60" w:rsidRDefault="00DB5685" w:rsidP="00D8620E">
            <w:pPr>
              <w:tabs>
                <w:tab w:val="left" w:pos="630"/>
                <w:tab w:val="left" w:pos="5760"/>
              </w:tabs>
              <w:rPr>
                <w:ins w:id="107" w:author="Liu, Jin" w:date="2021-09-05T22:29:00Z"/>
                <w:rFonts w:ascii="Calibri" w:hAnsi="Calibri" w:cs="Calibri"/>
                <w:b/>
                <w:sz w:val="24"/>
                <w:szCs w:val="24"/>
              </w:rPr>
            </w:pPr>
            <w:ins w:id="108" w:author="Liu, Jin" w:date="2021-09-05T22:29:00Z">
              <w:r w:rsidRPr="00222C60">
                <w:rPr>
                  <w:rFonts w:ascii="Calibri" w:hAnsi="Calibri" w:cs="Calibri"/>
                  <w:b/>
                  <w:sz w:val="24"/>
                  <w:szCs w:val="24"/>
                </w:rPr>
                <w:t> </w:t>
              </w:r>
            </w:ins>
          </w:p>
        </w:tc>
      </w:tr>
      <w:tr w:rsidR="00A31E39" w:rsidRPr="00222C60" w14:paraId="4CD0E920" w14:textId="77777777" w:rsidTr="00D8620E">
        <w:trPr>
          <w:ins w:id="109" w:author="Liu, Jin" w:date="2021-09-05T22:29:00Z"/>
        </w:trPr>
        <w:tc>
          <w:tcPr>
            <w:tcW w:w="7382" w:type="dxa"/>
            <w:tcMar>
              <w:top w:w="0" w:type="dxa"/>
              <w:left w:w="108" w:type="dxa"/>
              <w:bottom w:w="0" w:type="dxa"/>
              <w:right w:w="108" w:type="dxa"/>
            </w:tcMar>
            <w:hideMark/>
          </w:tcPr>
          <w:p w14:paraId="647296A9" w14:textId="77777777" w:rsidR="00A31E39" w:rsidRPr="00222C60" w:rsidRDefault="00A31E39" w:rsidP="00A31E39">
            <w:pPr>
              <w:tabs>
                <w:tab w:val="left" w:pos="630"/>
                <w:tab w:val="left" w:pos="5760"/>
              </w:tabs>
              <w:rPr>
                <w:ins w:id="110" w:author="Liu, Jin" w:date="2021-09-05T22:29:00Z"/>
                <w:rFonts w:ascii="Calibri" w:hAnsi="Calibri" w:cs="Calibri"/>
                <w:sz w:val="24"/>
                <w:szCs w:val="24"/>
              </w:rPr>
            </w:pPr>
            <w:ins w:id="111" w:author="Liu, Jin" w:date="2021-09-05T22:29:00Z">
              <w:r>
                <w:rPr>
                  <w:rFonts w:ascii="Calibri" w:hAnsi="Calibri" w:cs="Calibri"/>
                  <w:sz w:val="24"/>
                  <w:szCs w:val="24"/>
                </w:rPr>
                <w:t xml:space="preserve">Research problem: </w:t>
              </w:r>
              <w:r w:rsidRPr="00222C60">
                <w:rPr>
                  <w:rFonts w:ascii="Calibri" w:hAnsi="Calibri" w:cs="Calibri"/>
                  <w:sz w:val="24"/>
                  <w:szCs w:val="24"/>
                </w:rPr>
                <w:t xml:space="preserve">State </w:t>
              </w:r>
              <w:r>
                <w:rPr>
                  <w:rFonts w:ascii="Calibri" w:hAnsi="Calibri" w:cs="Calibri"/>
                  <w:sz w:val="24"/>
                  <w:szCs w:val="24"/>
                </w:rPr>
                <w:t>the major points and develop draft statements</w:t>
              </w:r>
            </w:ins>
          </w:p>
        </w:tc>
        <w:tc>
          <w:tcPr>
            <w:tcW w:w="994" w:type="dxa"/>
            <w:tcMar>
              <w:top w:w="0" w:type="dxa"/>
              <w:left w:w="108" w:type="dxa"/>
              <w:bottom w:w="0" w:type="dxa"/>
              <w:right w:w="108" w:type="dxa"/>
            </w:tcMar>
            <w:hideMark/>
          </w:tcPr>
          <w:p w14:paraId="1B0ACD67" w14:textId="77777777" w:rsidR="00A31E39" w:rsidRPr="00222C60" w:rsidRDefault="00A31E39" w:rsidP="00A31E39">
            <w:pPr>
              <w:tabs>
                <w:tab w:val="left" w:pos="630"/>
                <w:tab w:val="left" w:pos="5760"/>
              </w:tabs>
              <w:rPr>
                <w:ins w:id="112" w:author="Liu, Jin" w:date="2021-09-05T22:29:00Z"/>
                <w:rFonts w:ascii="Calibri" w:hAnsi="Calibri" w:cs="Calibri"/>
                <w:sz w:val="24"/>
                <w:szCs w:val="24"/>
              </w:rPr>
            </w:pPr>
            <w:ins w:id="113" w:author="Liu, Jin" w:date="2021-09-05T22:29:00Z">
              <w:r w:rsidRPr="00222C60">
                <w:rPr>
                  <w:rFonts w:ascii="Calibri" w:hAnsi="Calibri" w:cs="Calibri"/>
                  <w:sz w:val="24"/>
                  <w:szCs w:val="24"/>
                </w:rPr>
                <w:t>1</w:t>
              </w:r>
            </w:ins>
          </w:p>
        </w:tc>
        <w:tc>
          <w:tcPr>
            <w:tcW w:w="964" w:type="dxa"/>
            <w:tcMar>
              <w:top w:w="0" w:type="dxa"/>
              <w:left w:w="108" w:type="dxa"/>
              <w:bottom w:w="0" w:type="dxa"/>
              <w:right w:w="108" w:type="dxa"/>
            </w:tcMar>
            <w:hideMark/>
          </w:tcPr>
          <w:p w14:paraId="0876B380" w14:textId="25A6CF31" w:rsidR="00A31E39" w:rsidRPr="00222C60" w:rsidRDefault="00A31E39" w:rsidP="00A31E39">
            <w:pPr>
              <w:tabs>
                <w:tab w:val="left" w:pos="630"/>
                <w:tab w:val="left" w:pos="5760"/>
              </w:tabs>
              <w:rPr>
                <w:ins w:id="114" w:author="Liu, Jin" w:date="2021-09-05T22:29:00Z"/>
                <w:rFonts w:ascii="Calibri" w:hAnsi="Calibri" w:cs="Calibri"/>
                <w:sz w:val="24"/>
                <w:szCs w:val="24"/>
              </w:rPr>
            </w:pPr>
            <w:ins w:id="115" w:author="Liu, Jin" w:date="2021-09-05T22:34:00Z">
              <w:r>
                <w:rPr>
                  <w:rFonts w:ascii="Calibri" w:hAnsi="Calibri" w:cs="Calibri"/>
                  <w:sz w:val="24"/>
                  <w:szCs w:val="24"/>
                </w:rPr>
                <w:t>1</w:t>
              </w:r>
            </w:ins>
          </w:p>
        </w:tc>
      </w:tr>
      <w:tr w:rsidR="00A31E39" w:rsidRPr="00222C60" w14:paraId="7E20C7AF" w14:textId="77777777" w:rsidTr="00D8620E">
        <w:trPr>
          <w:ins w:id="116" w:author="Liu, Jin" w:date="2021-09-05T22:29:00Z"/>
        </w:trPr>
        <w:tc>
          <w:tcPr>
            <w:tcW w:w="7382" w:type="dxa"/>
            <w:tcMar>
              <w:top w:w="0" w:type="dxa"/>
              <w:left w:w="108" w:type="dxa"/>
              <w:bottom w:w="0" w:type="dxa"/>
              <w:right w:w="108" w:type="dxa"/>
            </w:tcMar>
            <w:hideMark/>
          </w:tcPr>
          <w:p w14:paraId="058C503D" w14:textId="77777777" w:rsidR="00A31E39" w:rsidRPr="00222C60" w:rsidRDefault="00A31E39" w:rsidP="00A31E39">
            <w:pPr>
              <w:tabs>
                <w:tab w:val="left" w:pos="630"/>
                <w:tab w:val="left" w:pos="5760"/>
              </w:tabs>
              <w:rPr>
                <w:ins w:id="117" w:author="Liu, Jin" w:date="2021-09-05T22:29:00Z"/>
                <w:rFonts w:ascii="Calibri" w:hAnsi="Calibri" w:cs="Calibri"/>
                <w:sz w:val="24"/>
                <w:szCs w:val="24"/>
              </w:rPr>
            </w:pPr>
            <w:ins w:id="118" w:author="Liu, Jin" w:date="2021-09-05T22:29:00Z">
              <w:r>
                <w:rPr>
                  <w:rFonts w:ascii="Calibri" w:hAnsi="Calibri" w:cs="Calibri"/>
                  <w:sz w:val="24"/>
                  <w:szCs w:val="24"/>
                </w:rPr>
                <w:t>Literature review: Review and summarize results of empirical studies</w:t>
              </w:r>
            </w:ins>
          </w:p>
        </w:tc>
        <w:tc>
          <w:tcPr>
            <w:tcW w:w="994" w:type="dxa"/>
            <w:tcMar>
              <w:top w:w="0" w:type="dxa"/>
              <w:left w:w="108" w:type="dxa"/>
              <w:bottom w:w="0" w:type="dxa"/>
              <w:right w:w="108" w:type="dxa"/>
            </w:tcMar>
            <w:hideMark/>
          </w:tcPr>
          <w:p w14:paraId="72EEDEF1" w14:textId="77777777" w:rsidR="00A31E39" w:rsidRPr="00222C60" w:rsidRDefault="00A31E39" w:rsidP="00A31E39">
            <w:pPr>
              <w:tabs>
                <w:tab w:val="left" w:pos="630"/>
                <w:tab w:val="left" w:pos="5760"/>
              </w:tabs>
              <w:rPr>
                <w:ins w:id="119" w:author="Liu, Jin" w:date="2021-09-05T22:29:00Z"/>
                <w:rFonts w:ascii="Calibri" w:hAnsi="Calibri" w:cs="Calibri"/>
                <w:sz w:val="24"/>
                <w:szCs w:val="24"/>
              </w:rPr>
            </w:pPr>
            <w:ins w:id="120" w:author="Liu, Jin" w:date="2021-09-05T22:29:00Z">
              <w:r>
                <w:rPr>
                  <w:rFonts w:ascii="Calibri" w:hAnsi="Calibri" w:cs="Calibri"/>
                  <w:sz w:val="24"/>
                  <w:szCs w:val="24"/>
                </w:rPr>
                <w:t>3</w:t>
              </w:r>
            </w:ins>
          </w:p>
        </w:tc>
        <w:tc>
          <w:tcPr>
            <w:tcW w:w="964" w:type="dxa"/>
            <w:tcMar>
              <w:top w:w="0" w:type="dxa"/>
              <w:left w:w="108" w:type="dxa"/>
              <w:bottom w:w="0" w:type="dxa"/>
              <w:right w:w="108" w:type="dxa"/>
            </w:tcMar>
            <w:hideMark/>
          </w:tcPr>
          <w:p w14:paraId="50EBB8E3" w14:textId="17958460" w:rsidR="00A31E39" w:rsidRPr="00222C60" w:rsidRDefault="00A31E39" w:rsidP="00A31E39">
            <w:pPr>
              <w:tabs>
                <w:tab w:val="left" w:pos="630"/>
                <w:tab w:val="left" w:pos="5760"/>
              </w:tabs>
              <w:rPr>
                <w:ins w:id="121" w:author="Liu, Jin" w:date="2021-09-05T22:29:00Z"/>
                <w:rFonts w:ascii="Calibri" w:hAnsi="Calibri" w:cs="Calibri"/>
                <w:sz w:val="24"/>
                <w:szCs w:val="24"/>
              </w:rPr>
            </w:pPr>
            <w:ins w:id="122" w:author="Liu, Jin" w:date="2021-09-05T22:34:00Z">
              <w:r w:rsidRPr="00222C60">
                <w:rPr>
                  <w:rFonts w:ascii="Calibri" w:hAnsi="Calibri" w:cs="Calibri"/>
                  <w:sz w:val="24"/>
                  <w:szCs w:val="24"/>
                </w:rPr>
                <w:t> </w:t>
              </w:r>
              <w:r>
                <w:rPr>
                  <w:rFonts w:ascii="Calibri" w:hAnsi="Calibri" w:cs="Calibri"/>
                  <w:sz w:val="24"/>
                  <w:szCs w:val="24"/>
                </w:rPr>
                <w:t>2.9</w:t>
              </w:r>
            </w:ins>
          </w:p>
        </w:tc>
      </w:tr>
      <w:tr w:rsidR="00A31E39" w:rsidRPr="00222C60" w14:paraId="617287EA" w14:textId="77777777" w:rsidTr="00D8620E">
        <w:trPr>
          <w:ins w:id="123" w:author="Liu, Jin" w:date="2021-09-05T22:29:00Z"/>
        </w:trPr>
        <w:tc>
          <w:tcPr>
            <w:tcW w:w="7382" w:type="dxa"/>
            <w:tcMar>
              <w:top w:w="0" w:type="dxa"/>
              <w:left w:w="108" w:type="dxa"/>
              <w:bottom w:w="0" w:type="dxa"/>
              <w:right w:w="108" w:type="dxa"/>
            </w:tcMar>
            <w:hideMark/>
          </w:tcPr>
          <w:p w14:paraId="4A998201" w14:textId="77777777" w:rsidR="00A31E39" w:rsidRPr="00222C60" w:rsidRDefault="00A31E39" w:rsidP="00A31E39">
            <w:pPr>
              <w:tabs>
                <w:tab w:val="left" w:pos="630"/>
                <w:tab w:val="left" w:pos="5760"/>
              </w:tabs>
              <w:rPr>
                <w:ins w:id="124" w:author="Liu, Jin" w:date="2021-09-05T22:29:00Z"/>
                <w:rFonts w:ascii="Calibri" w:hAnsi="Calibri" w:cs="Calibri"/>
                <w:sz w:val="24"/>
                <w:szCs w:val="24"/>
              </w:rPr>
            </w:pPr>
            <w:ins w:id="125" w:author="Liu, Jin" w:date="2021-09-05T22:29:00Z">
              <w:r w:rsidRPr="00222C60">
                <w:rPr>
                  <w:rFonts w:ascii="Calibri" w:hAnsi="Calibri" w:cs="Calibri"/>
                  <w:sz w:val="24"/>
                  <w:szCs w:val="24"/>
                </w:rPr>
                <w:t>Identify deficienc</w:t>
              </w:r>
              <w:r>
                <w:rPr>
                  <w:rFonts w:ascii="Calibri" w:hAnsi="Calibri" w:cs="Calibri"/>
                  <w:sz w:val="24"/>
                  <w:szCs w:val="24"/>
                </w:rPr>
                <w:t>ies based on literature review conclusions</w:t>
              </w:r>
            </w:ins>
          </w:p>
        </w:tc>
        <w:tc>
          <w:tcPr>
            <w:tcW w:w="994" w:type="dxa"/>
            <w:tcMar>
              <w:top w:w="0" w:type="dxa"/>
              <w:left w:w="108" w:type="dxa"/>
              <w:bottom w:w="0" w:type="dxa"/>
              <w:right w:w="108" w:type="dxa"/>
            </w:tcMar>
            <w:hideMark/>
          </w:tcPr>
          <w:p w14:paraId="7E1D3CE5" w14:textId="77777777" w:rsidR="00A31E39" w:rsidRPr="00222C60" w:rsidRDefault="00A31E39" w:rsidP="00A31E39">
            <w:pPr>
              <w:tabs>
                <w:tab w:val="left" w:pos="630"/>
                <w:tab w:val="left" w:pos="5760"/>
              </w:tabs>
              <w:rPr>
                <w:ins w:id="126" w:author="Liu, Jin" w:date="2021-09-05T22:29:00Z"/>
                <w:rFonts w:ascii="Calibri" w:hAnsi="Calibri" w:cs="Calibri"/>
                <w:sz w:val="24"/>
                <w:szCs w:val="24"/>
              </w:rPr>
            </w:pPr>
            <w:ins w:id="127" w:author="Liu, Jin" w:date="2021-09-05T22:29:00Z">
              <w:r>
                <w:rPr>
                  <w:rFonts w:ascii="Calibri" w:hAnsi="Calibri" w:cs="Calibri"/>
                  <w:sz w:val="24"/>
                  <w:szCs w:val="24"/>
                </w:rPr>
                <w:t>2</w:t>
              </w:r>
            </w:ins>
          </w:p>
        </w:tc>
        <w:tc>
          <w:tcPr>
            <w:tcW w:w="964" w:type="dxa"/>
            <w:tcMar>
              <w:top w:w="0" w:type="dxa"/>
              <w:left w:w="108" w:type="dxa"/>
              <w:bottom w:w="0" w:type="dxa"/>
              <w:right w:w="108" w:type="dxa"/>
            </w:tcMar>
            <w:hideMark/>
          </w:tcPr>
          <w:p w14:paraId="42B629E8" w14:textId="5D5B615D" w:rsidR="00A31E39" w:rsidRPr="00222C60" w:rsidRDefault="00A31E39" w:rsidP="00A31E39">
            <w:pPr>
              <w:tabs>
                <w:tab w:val="left" w:pos="630"/>
                <w:tab w:val="left" w:pos="5760"/>
              </w:tabs>
              <w:rPr>
                <w:ins w:id="128" w:author="Liu, Jin" w:date="2021-09-05T22:29:00Z"/>
                <w:rFonts w:ascii="Calibri" w:hAnsi="Calibri" w:cs="Calibri"/>
                <w:sz w:val="24"/>
                <w:szCs w:val="24"/>
              </w:rPr>
            </w:pPr>
            <w:ins w:id="129" w:author="Liu, Jin" w:date="2021-09-05T22:34:00Z">
              <w:r w:rsidRPr="00222C60">
                <w:rPr>
                  <w:rFonts w:ascii="Calibri" w:hAnsi="Calibri" w:cs="Calibri"/>
                  <w:sz w:val="24"/>
                  <w:szCs w:val="24"/>
                </w:rPr>
                <w:t> </w:t>
              </w:r>
              <w:r>
                <w:rPr>
                  <w:rFonts w:ascii="Calibri" w:hAnsi="Calibri" w:cs="Calibri"/>
                  <w:sz w:val="24"/>
                  <w:szCs w:val="24"/>
                </w:rPr>
                <w:t>1.5</w:t>
              </w:r>
            </w:ins>
          </w:p>
        </w:tc>
      </w:tr>
      <w:tr w:rsidR="00A31E39" w:rsidRPr="00222C60" w14:paraId="4528C2A0" w14:textId="77777777" w:rsidTr="00D8620E">
        <w:trPr>
          <w:ins w:id="130" w:author="Liu, Jin" w:date="2021-09-05T22:29:00Z"/>
        </w:trPr>
        <w:tc>
          <w:tcPr>
            <w:tcW w:w="7382" w:type="dxa"/>
            <w:tcMar>
              <w:top w:w="0" w:type="dxa"/>
              <w:left w:w="108" w:type="dxa"/>
              <w:bottom w:w="0" w:type="dxa"/>
              <w:right w:w="108" w:type="dxa"/>
            </w:tcMar>
            <w:hideMark/>
          </w:tcPr>
          <w:p w14:paraId="01D505A9" w14:textId="77777777" w:rsidR="00A31E39" w:rsidRPr="00222C60" w:rsidRDefault="00A31E39" w:rsidP="00A31E39">
            <w:pPr>
              <w:tabs>
                <w:tab w:val="left" w:pos="630"/>
                <w:tab w:val="left" w:pos="5760"/>
              </w:tabs>
              <w:rPr>
                <w:ins w:id="131" w:author="Liu, Jin" w:date="2021-09-05T22:29:00Z"/>
                <w:rFonts w:ascii="Calibri" w:hAnsi="Calibri" w:cs="Calibri"/>
                <w:sz w:val="24"/>
                <w:szCs w:val="24"/>
              </w:rPr>
            </w:pPr>
            <w:ins w:id="132" w:author="Liu, Jin" w:date="2021-09-05T22:29:00Z">
              <w:r w:rsidRPr="00222C60">
                <w:rPr>
                  <w:rFonts w:ascii="Calibri" w:hAnsi="Calibri" w:cs="Calibri"/>
                  <w:sz w:val="24"/>
                  <w:szCs w:val="24"/>
                </w:rPr>
                <w:t>Discuss the need and significance of the proposed study</w:t>
              </w:r>
            </w:ins>
          </w:p>
        </w:tc>
        <w:tc>
          <w:tcPr>
            <w:tcW w:w="994" w:type="dxa"/>
            <w:tcMar>
              <w:top w:w="0" w:type="dxa"/>
              <w:left w:w="108" w:type="dxa"/>
              <w:bottom w:w="0" w:type="dxa"/>
              <w:right w:w="108" w:type="dxa"/>
            </w:tcMar>
            <w:hideMark/>
          </w:tcPr>
          <w:p w14:paraId="6446DC37" w14:textId="77777777" w:rsidR="00A31E39" w:rsidRPr="00222C60" w:rsidRDefault="00A31E39" w:rsidP="00A31E39">
            <w:pPr>
              <w:tabs>
                <w:tab w:val="left" w:pos="630"/>
                <w:tab w:val="left" w:pos="5760"/>
              </w:tabs>
              <w:rPr>
                <w:ins w:id="133" w:author="Liu, Jin" w:date="2021-09-05T22:29:00Z"/>
                <w:rFonts w:ascii="Calibri" w:hAnsi="Calibri" w:cs="Calibri"/>
                <w:sz w:val="24"/>
                <w:szCs w:val="24"/>
              </w:rPr>
            </w:pPr>
            <w:ins w:id="134" w:author="Liu, Jin" w:date="2021-09-05T22:29:00Z">
              <w:r>
                <w:rPr>
                  <w:rFonts w:ascii="Calibri" w:hAnsi="Calibri" w:cs="Calibri"/>
                  <w:sz w:val="24"/>
                  <w:szCs w:val="24"/>
                </w:rPr>
                <w:t>1</w:t>
              </w:r>
            </w:ins>
          </w:p>
        </w:tc>
        <w:tc>
          <w:tcPr>
            <w:tcW w:w="964" w:type="dxa"/>
            <w:tcMar>
              <w:top w:w="0" w:type="dxa"/>
              <w:left w:w="108" w:type="dxa"/>
              <w:bottom w:w="0" w:type="dxa"/>
              <w:right w:w="108" w:type="dxa"/>
            </w:tcMar>
            <w:hideMark/>
          </w:tcPr>
          <w:p w14:paraId="0D7B1030" w14:textId="131A16E2" w:rsidR="00A31E39" w:rsidRPr="00222C60" w:rsidRDefault="00A31E39" w:rsidP="00A31E39">
            <w:pPr>
              <w:tabs>
                <w:tab w:val="left" w:pos="630"/>
                <w:tab w:val="left" w:pos="5760"/>
              </w:tabs>
              <w:rPr>
                <w:ins w:id="135" w:author="Liu, Jin" w:date="2021-09-05T22:29:00Z"/>
                <w:rFonts w:ascii="Calibri" w:hAnsi="Calibri" w:cs="Calibri"/>
                <w:sz w:val="24"/>
                <w:szCs w:val="24"/>
              </w:rPr>
            </w:pPr>
            <w:ins w:id="136" w:author="Liu, Jin" w:date="2021-09-05T22:34:00Z">
              <w:r w:rsidRPr="00222C60">
                <w:rPr>
                  <w:rFonts w:ascii="Calibri" w:hAnsi="Calibri" w:cs="Calibri"/>
                  <w:sz w:val="24"/>
                  <w:szCs w:val="24"/>
                </w:rPr>
                <w:t> </w:t>
              </w:r>
              <w:r>
                <w:rPr>
                  <w:rFonts w:ascii="Calibri" w:hAnsi="Calibri" w:cs="Calibri"/>
                  <w:sz w:val="24"/>
                  <w:szCs w:val="24"/>
                </w:rPr>
                <w:t>1</w:t>
              </w:r>
            </w:ins>
          </w:p>
        </w:tc>
      </w:tr>
      <w:tr w:rsidR="00A31E39" w:rsidRPr="00222C60" w14:paraId="36941C44" w14:textId="77777777" w:rsidTr="00D8620E">
        <w:trPr>
          <w:ins w:id="137" w:author="Liu, Jin" w:date="2021-09-05T22:29:00Z"/>
        </w:trPr>
        <w:tc>
          <w:tcPr>
            <w:tcW w:w="7382" w:type="dxa"/>
            <w:tcMar>
              <w:top w:w="0" w:type="dxa"/>
              <w:left w:w="108" w:type="dxa"/>
              <w:bottom w:w="0" w:type="dxa"/>
              <w:right w:w="108" w:type="dxa"/>
            </w:tcMar>
            <w:hideMark/>
          </w:tcPr>
          <w:p w14:paraId="47BF4F03" w14:textId="77777777" w:rsidR="00A31E39" w:rsidRPr="00222C60" w:rsidRDefault="00A31E39" w:rsidP="00A31E39">
            <w:pPr>
              <w:tabs>
                <w:tab w:val="left" w:pos="630"/>
                <w:tab w:val="left" w:pos="5760"/>
              </w:tabs>
              <w:rPr>
                <w:ins w:id="138" w:author="Liu, Jin" w:date="2021-09-05T22:29:00Z"/>
                <w:rFonts w:ascii="Calibri" w:hAnsi="Calibri" w:cs="Calibri"/>
                <w:sz w:val="24"/>
                <w:szCs w:val="24"/>
              </w:rPr>
            </w:pPr>
            <w:ins w:id="139" w:author="Liu, Jin" w:date="2021-09-05T22:29:00Z">
              <w:r w:rsidRPr="00222C60">
                <w:rPr>
                  <w:rFonts w:ascii="Calibri" w:hAnsi="Calibri" w:cs="Calibri"/>
                  <w:sz w:val="24"/>
                  <w:szCs w:val="24"/>
                </w:rPr>
                <w:t>APA citation</w:t>
              </w:r>
              <w:r>
                <w:rPr>
                  <w:rFonts w:ascii="Calibri" w:hAnsi="Calibri" w:cs="Calibri"/>
                  <w:sz w:val="24"/>
                  <w:szCs w:val="24"/>
                </w:rPr>
                <w:t xml:space="preserve"> and a minimum of 10 references</w:t>
              </w:r>
            </w:ins>
          </w:p>
        </w:tc>
        <w:tc>
          <w:tcPr>
            <w:tcW w:w="994" w:type="dxa"/>
            <w:tcMar>
              <w:top w:w="0" w:type="dxa"/>
              <w:left w:w="108" w:type="dxa"/>
              <w:bottom w:w="0" w:type="dxa"/>
              <w:right w:w="108" w:type="dxa"/>
            </w:tcMar>
            <w:hideMark/>
          </w:tcPr>
          <w:p w14:paraId="11470C98" w14:textId="77777777" w:rsidR="00A31E39" w:rsidRPr="00222C60" w:rsidRDefault="00A31E39" w:rsidP="00A31E39">
            <w:pPr>
              <w:tabs>
                <w:tab w:val="left" w:pos="630"/>
                <w:tab w:val="left" w:pos="5760"/>
              </w:tabs>
              <w:rPr>
                <w:ins w:id="140" w:author="Liu, Jin" w:date="2021-09-05T22:29:00Z"/>
                <w:rFonts w:ascii="Calibri" w:hAnsi="Calibri" w:cs="Calibri"/>
                <w:sz w:val="24"/>
                <w:szCs w:val="24"/>
              </w:rPr>
            </w:pPr>
            <w:ins w:id="141" w:author="Liu, Jin" w:date="2021-09-05T22:29:00Z">
              <w:r w:rsidRPr="00222C60">
                <w:rPr>
                  <w:rFonts w:ascii="Calibri" w:hAnsi="Calibri" w:cs="Calibri"/>
                  <w:sz w:val="24"/>
                  <w:szCs w:val="24"/>
                </w:rPr>
                <w:t>1</w:t>
              </w:r>
            </w:ins>
          </w:p>
        </w:tc>
        <w:tc>
          <w:tcPr>
            <w:tcW w:w="964" w:type="dxa"/>
            <w:tcMar>
              <w:top w:w="0" w:type="dxa"/>
              <w:left w:w="108" w:type="dxa"/>
              <w:bottom w:w="0" w:type="dxa"/>
              <w:right w:w="108" w:type="dxa"/>
            </w:tcMar>
            <w:hideMark/>
          </w:tcPr>
          <w:p w14:paraId="6DBAE946" w14:textId="5622878F" w:rsidR="00A31E39" w:rsidRPr="00222C60" w:rsidRDefault="00A31E39" w:rsidP="00A31E39">
            <w:pPr>
              <w:tabs>
                <w:tab w:val="left" w:pos="630"/>
                <w:tab w:val="left" w:pos="5760"/>
              </w:tabs>
              <w:rPr>
                <w:ins w:id="142" w:author="Liu, Jin" w:date="2021-09-05T22:29:00Z"/>
                <w:rFonts w:ascii="Calibri" w:hAnsi="Calibri" w:cs="Calibri"/>
                <w:sz w:val="24"/>
                <w:szCs w:val="24"/>
              </w:rPr>
            </w:pPr>
            <w:ins w:id="143" w:author="Liu, Jin" w:date="2021-09-05T22:34:00Z">
              <w:r w:rsidRPr="00222C60">
                <w:rPr>
                  <w:rFonts w:ascii="Calibri" w:hAnsi="Calibri" w:cs="Calibri"/>
                  <w:sz w:val="24"/>
                  <w:szCs w:val="24"/>
                </w:rPr>
                <w:t> </w:t>
              </w:r>
              <w:r>
                <w:rPr>
                  <w:rFonts w:ascii="Calibri" w:hAnsi="Calibri" w:cs="Calibri"/>
                  <w:sz w:val="24"/>
                  <w:szCs w:val="24"/>
                </w:rPr>
                <w:t>0.</w:t>
              </w:r>
            </w:ins>
            <w:ins w:id="144" w:author="Liu, Jin" w:date="2021-09-05T22:35:00Z">
              <w:r>
                <w:rPr>
                  <w:rFonts w:ascii="Calibri" w:hAnsi="Calibri" w:cs="Calibri"/>
                  <w:sz w:val="24"/>
                  <w:szCs w:val="24"/>
                </w:rPr>
                <w:t>9</w:t>
              </w:r>
            </w:ins>
          </w:p>
        </w:tc>
      </w:tr>
      <w:tr w:rsidR="00A31E39" w:rsidRPr="00222C60" w14:paraId="71AAA0CF" w14:textId="77777777" w:rsidTr="00D8620E">
        <w:trPr>
          <w:ins w:id="145" w:author="Liu, Jin" w:date="2021-09-05T22:29:00Z"/>
        </w:trPr>
        <w:tc>
          <w:tcPr>
            <w:tcW w:w="7382" w:type="dxa"/>
            <w:tcMar>
              <w:top w:w="0" w:type="dxa"/>
              <w:left w:w="108" w:type="dxa"/>
              <w:bottom w:w="0" w:type="dxa"/>
              <w:right w:w="108" w:type="dxa"/>
            </w:tcMar>
          </w:tcPr>
          <w:p w14:paraId="6B0D1DAA" w14:textId="77777777" w:rsidR="00A31E39" w:rsidRPr="00222C60" w:rsidRDefault="00A31E39" w:rsidP="00A31E39">
            <w:pPr>
              <w:tabs>
                <w:tab w:val="left" w:pos="630"/>
                <w:tab w:val="left" w:pos="5760"/>
              </w:tabs>
              <w:rPr>
                <w:ins w:id="146" w:author="Liu, Jin" w:date="2021-09-05T22:29:00Z"/>
                <w:rFonts w:ascii="Calibri" w:hAnsi="Calibri" w:cs="Calibri"/>
                <w:sz w:val="24"/>
                <w:szCs w:val="24"/>
              </w:rPr>
            </w:pPr>
            <w:ins w:id="147" w:author="Liu, Jin" w:date="2021-09-05T22:29:00Z">
              <w:r>
                <w:rPr>
                  <w:rFonts w:ascii="Calibri" w:hAnsi="Calibri" w:cs="Calibri"/>
                  <w:sz w:val="24"/>
                  <w:szCs w:val="24"/>
                </w:rPr>
                <w:t xml:space="preserve">Follow the template; include all required elements </w:t>
              </w:r>
            </w:ins>
          </w:p>
        </w:tc>
        <w:tc>
          <w:tcPr>
            <w:tcW w:w="994" w:type="dxa"/>
            <w:tcMar>
              <w:top w:w="0" w:type="dxa"/>
              <w:left w:w="108" w:type="dxa"/>
              <w:bottom w:w="0" w:type="dxa"/>
              <w:right w:w="108" w:type="dxa"/>
            </w:tcMar>
          </w:tcPr>
          <w:p w14:paraId="7137EF1A" w14:textId="77777777" w:rsidR="00A31E39" w:rsidRPr="00222C60" w:rsidRDefault="00A31E39" w:rsidP="00A31E39">
            <w:pPr>
              <w:tabs>
                <w:tab w:val="left" w:pos="630"/>
                <w:tab w:val="left" w:pos="5760"/>
              </w:tabs>
              <w:rPr>
                <w:ins w:id="148" w:author="Liu, Jin" w:date="2021-09-05T22:29:00Z"/>
                <w:rFonts w:ascii="Calibri" w:hAnsi="Calibri" w:cs="Calibri"/>
                <w:sz w:val="24"/>
                <w:szCs w:val="24"/>
              </w:rPr>
            </w:pPr>
            <w:ins w:id="149" w:author="Liu, Jin" w:date="2021-09-05T22:29:00Z">
              <w:r>
                <w:rPr>
                  <w:rFonts w:ascii="Calibri" w:hAnsi="Calibri" w:cs="Calibri"/>
                  <w:sz w:val="24"/>
                  <w:szCs w:val="24"/>
                </w:rPr>
                <w:t>1</w:t>
              </w:r>
            </w:ins>
          </w:p>
        </w:tc>
        <w:tc>
          <w:tcPr>
            <w:tcW w:w="964" w:type="dxa"/>
            <w:tcMar>
              <w:top w:w="0" w:type="dxa"/>
              <w:left w:w="108" w:type="dxa"/>
              <w:bottom w:w="0" w:type="dxa"/>
              <w:right w:w="108" w:type="dxa"/>
            </w:tcMar>
          </w:tcPr>
          <w:p w14:paraId="09DCAB77" w14:textId="16528187" w:rsidR="00A31E39" w:rsidRPr="00222C60" w:rsidRDefault="007A0E84" w:rsidP="00A31E39">
            <w:pPr>
              <w:tabs>
                <w:tab w:val="left" w:pos="630"/>
                <w:tab w:val="left" w:pos="5760"/>
              </w:tabs>
              <w:rPr>
                <w:ins w:id="150" w:author="Liu, Jin" w:date="2021-09-05T22:29:00Z"/>
                <w:rFonts w:ascii="Calibri" w:hAnsi="Calibri" w:cs="Calibri"/>
                <w:sz w:val="24"/>
                <w:szCs w:val="24"/>
              </w:rPr>
            </w:pPr>
            <w:ins w:id="151" w:author="Liu, Jin" w:date="2021-09-07T14:19:00Z">
              <w:r>
                <w:rPr>
                  <w:rFonts w:ascii="Calibri" w:hAnsi="Calibri" w:cs="Calibri"/>
                  <w:sz w:val="24"/>
                  <w:szCs w:val="24"/>
                </w:rPr>
                <w:t>0.9</w:t>
              </w:r>
            </w:ins>
          </w:p>
        </w:tc>
      </w:tr>
      <w:tr w:rsidR="00A31E39" w:rsidRPr="00222C60" w14:paraId="5A007A4D" w14:textId="77777777" w:rsidTr="00D8620E">
        <w:trPr>
          <w:ins w:id="152" w:author="Liu, Jin" w:date="2021-09-05T22:29:00Z"/>
        </w:trPr>
        <w:tc>
          <w:tcPr>
            <w:tcW w:w="7382" w:type="dxa"/>
            <w:tcMar>
              <w:top w:w="0" w:type="dxa"/>
              <w:left w:w="108" w:type="dxa"/>
              <w:bottom w:w="0" w:type="dxa"/>
              <w:right w:w="108" w:type="dxa"/>
            </w:tcMar>
          </w:tcPr>
          <w:p w14:paraId="39E82853" w14:textId="77777777" w:rsidR="00A31E39" w:rsidRDefault="00A31E39" w:rsidP="00A31E39">
            <w:pPr>
              <w:tabs>
                <w:tab w:val="left" w:pos="630"/>
                <w:tab w:val="left" w:pos="5760"/>
              </w:tabs>
              <w:rPr>
                <w:ins w:id="153" w:author="Liu, Jin" w:date="2021-09-05T22:29:00Z"/>
                <w:rFonts w:ascii="Calibri" w:hAnsi="Calibri" w:cs="Calibri"/>
                <w:sz w:val="24"/>
                <w:szCs w:val="24"/>
              </w:rPr>
            </w:pPr>
            <w:ins w:id="154" w:author="Liu, Jin" w:date="2021-09-05T22:29:00Z">
              <w:r>
                <w:rPr>
                  <w:rFonts w:ascii="Calibri" w:hAnsi="Calibri" w:cs="Calibri"/>
                  <w:sz w:val="24"/>
                  <w:szCs w:val="24"/>
                </w:rPr>
                <w:t>Align the introduction elements with the research question(s) or purpose</w:t>
              </w:r>
            </w:ins>
          </w:p>
        </w:tc>
        <w:tc>
          <w:tcPr>
            <w:tcW w:w="994" w:type="dxa"/>
            <w:tcMar>
              <w:top w:w="0" w:type="dxa"/>
              <w:left w:w="108" w:type="dxa"/>
              <w:bottom w:w="0" w:type="dxa"/>
              <w:right w:w="108" w:type="dxa"/>
            </w:tcMar>
          </w:tcPr>
          <w:p w14:paraId="1A5FCD33" w14:textId="77777777" w:rsidR="00A31E39" w:rsidRDefault="00A31E39" w:rsidP="00A31E39">
            <w:pPr>
              <w:tabs>
                <w:tab w:val="left" w:pos="630"/>
                <w:tab w:val="left" w:pos="5760"/>
              </w:tabs>
              <w:rPr>
                <w:ins w:id="155" w:author="Liu, Jin" w:date="2021-09-05T22:29:00Z"/>
                <w:rFonts w:ascii="Calibri" w:hAnsi="Calibri" w:cs="Calibri"/>
                <w:sz w:val="24"/>
                <w:szCs w:val="24"/>
              </w:rPr>
            </w:pPr>
            <w:ins w:id="156" w:author="Liu, Jin" w:date="2021-09-05T22:29:00Z">
              <w:r>
                <w:rPr>
                  <w:rFonts w:ascii="Calibri" w:hAnsi="Calibri" w:cs="Calibri"/>
                  <w:sz w:val="24"/>
                  <w:szCs w:val="24"/>
                </w:rPr>
                <w:t>1</w:t>
              </w:r>
            </w:ins>
          </w:p>
        </w:tc>
        <w:tc>
          <w:tcPr>
            <w:tcW w:w="964" w:type="dxa"/>
            <w:tcMar>
              <w:top w:w="0" w:type="dxa"/>
              <w:left w:w="108" w:type="dxa"/>
              <w:bottom w:w="0" w:type="dxa"/>
              <w:right w:w="108" w:type="dxa"/>
            </w:tcMar>
          </w:tcPr>
          <w:p w14:paraId="684FD738" w14:textId="6996E79C" w:rsidR="00A31E39" w:rsidRPr="00222C60" w:rsidRDefault="00A31E39" w:rsidP="00A31E39">
            <w:pPr>
              <w:tabs>
                <w:tab w:val="left" w:pos="630"/>
                <w:tab w:val="left" w:pos="5760"/>
              </w:tabs>
              <w:rPr>
                <w:ins w:id="157" w:author="Liu, Jin" w:date="2021-09-05T22:29:00Z"/>
                <w:rFonts w:ascii="Calibri" w:hAnsi="Calibri" w:cs="Calibri"/>
                <w:sz w:val="24"/>
                <w:szCs w:val="24"/>
              </w:rPr>
            </w:pPr>
            <w:ins w:id="158" w:author="Liu, Jin" w:date="2021-09-05T22:34:00Z">
              <w:r>
                <w:rPr>
                  <w:rFonts w:ascii="Calibri" w:hAnsi="Calibri" w:cs="Calibri"/>
                  <w:sz w:val="24"/>
                  <w:szCs w:val="24"/>
                </w:rPr>
                <w:t>0.9</w:t>
              </w:r>
            </w:ins>
          </w:p>
        </w:tc>
      </w:tr>
    </w:tbl>
    <w:p w14:paraId="0030B905" w14:textId="0A04CCC2" w:rsidR="000441E8" w:rsidRDefault="00A31E39">
      <w:pPr>
        <w:rPr>
          <w:ins w:id="159" w:author="Liu, Jin" w:date="2021-09-05T22:35:00Z"/>
          <w:sz w:val="24"/>
          <w:szCs w:val="24"/>
        </w:rPr>
      </w:pPr>
      <w:ins w:id="160" w:author="Liu, Jin" w:date="2021-09-05T22:34:00Z">
        <w:r>
          <w:rPr>
            <w:sz w:val="24"/>
            <w:szCs w:val="24"/>
          </w:rPr>
          <w:t xml:space="preserve">Score: </w:t>
        </w:r>
      </w:ins>
      <w:ins w:id="161" w:author="Liu, Jin" w:date="2021-09-05T22:35:00Z">
        <w:r>
          <w:rPr>
            <w:sz w:val="24"/>
            <w:szCs w:val="24"/>
          </w:rPr>
          <w:t>18.</w:t>
        </w:r>
      </w:ins>
      <w:ins w:id="162" w:author="Liu, Jin" w:date="2021-09-07T14:19:00Z">
        <w:r w:rsidR="007A0E84">
          <w:rPr>
            <w:sz w:val="24"/>
            <w:szCs w:val="24"/>
          </w:rPr>
          <w:t>2</w:t>
        </w:r>
      </w:ins>
    </w:p>
    <w:p w14:paraId="42BC2BE9" w14:textId="752FDBF5" w:rsidR="00A31E39" w:rsidRPr="00CB4843" w:rsidRDefault="00A31E39">
      <w:pPr>
        <w:rPr>
          <w:sz w:val="24"/>
          <w:szCs w:val="24"/>
        </w:rPr>
      </w:pPr>
    </w:p>
    <w:sectPr w:rsidR="00A31E39" w:rsidRPr="00CB4843" w:rsidSect="00656BDD">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Liu, Jin" w:date="2021-09-05T22:24:00Z" w:initials="LJ">
    <w:p w14:paraId="159AE932" w14:textId="77777777" w:rsidR="0041477D" w:rsidRDefault="0041477D">
      <w:pPr>
        <w:pStyle w:val="CommentText"/>
      </w:pPr>
      <w:r>
        <w:rPr>
          <w:rStyle w:val="CommentReference"/>
        </w:rPr>
        <w:annotationRef/>
      </w:r>
      <w:r>
        <w:t xml:space="preserve">What is the novelty of investigating the pros/cons? </w:t>
      </w:r>
    </w:p>
    <w:p w14:paraId="48450677" w14:textId="1B896A1F" w:rsidR="0041477D" w:rsidRDefault="0041477D">
      <w:pPr>
        <w:pStyle w:val="CommentText"/>
      </w:pPr>
      <w:r>
        <w:t xml:space="preserve">It seems like many studies have been conducted to </w:t>
      </w:r>
      <w:r w:rsidR="00955352">
        <w:t>investigate the pros and cons</w:t>
      </w:r>
      <w:r w:rsidR="00FE4D8C">
        <w:t xml:space="preserve"> by comparing two settings. </w:t>
      </w:r>
    </w:p>
  </w:comment>
  <w:comment w:id="3" w:author="Liu, Jin" w:date="2021-09-05T21:53:00Z" w:initials="LJ">
    <w:p w14:paraId="3FB8C7B1" w14:textId="464CEE14" w:rsidR="00696FAB" w:rsidRDefault="00696FAB">
      <w:pPr>
        <w:pStyle w:val="CommentText"/>
      </w:pPr>
      <w:r>
        <w:rPr>
          <w:rStyle w:val="CommentReference"/>
        </w:rPr>
        <w:annotationRef/>
      </w:r>
      <w:r>
        <w:t xml:space="preserve">Good. </w:t>
      </w:r>
    </w:p>
  </w:comment>
  <w:comment w:id="4" w:author="Liu, Jin" w:date="2021-09-05T21:53:00Z" w:initials="LJ">
    <w:p w14:paraId="7EFCC752" w14:textId="0068C9D7" w:rsidR="00CB6257" w:rsidRDefault="00CB6257">
      <w:pPr>
        <w:pStyle w:val="CommentText"/>
      </w:pPr>
      <w:r>
        <w:rPr>
          <w:rStyle w:val="CommentReference"/>
        </w:rPr>
        <w:annotationRef/>
      </w:r>
      <w:r>
        <w:t xml:space="preserve">Save the research expectations to the end of the introduction. </w:t>
      </w:r>
    </w:p>
  </w:comment>
  <w:comment w:id="5" w:author="Liu, Jin" w:date="2021-09-05T21:54:00Z" w:initials="LJ">
    <w:p w14:paraId="26361F00" w14:textId="34DFA57A" w:rsidR="00E86FCC" w:rsidRDefault="00E86FCC">
      <w:pPr>
        <w:pStyle w:val="CommentText"/>
      </w:pPr>
      <w:r>
        <w:rPr>
          <w:rStyle w:val="CommentReference"/>
        </w:rPr>
        <w:annotationRef/>
      </w:r>
      <w:r>
        <w:t xml:space="preserve">Include the references of literature. </w:t>
      </w:r>
    </w:p>
  </w:comment>
  <w:comment w:id="6" w:author="Liu, Jin" w:date="2021-09-05T22:23:00Z" w:initials="LJ">
    <w:p w14:paraId="07A84E95" w14:textId="703D6E98" w:rsidR="00E1247D" w:rsidRDefault="00E1247D">
      <w:pPr>
        <w:pStyle w:val="CommentText"/>
      </w:pPr>
      <w:r>
        <w:rPr>
          <w:rStyle w:val="CommentReference"/>
        </w:rPr>
        <w:annotationRef/>
      </w:r>
      <w:r>
        <w:t xml:space="preserve">Review/summarize more of the pros/cons of the same sex education. </w:t>
      </w:r>
    </w:p>
  </w:comment>
  <w:comment w:id="7" w:author="Liu, Jin" w:date="2021-09-05T21:57:00Z" w:initials="LJ">
    <w:p w14:paraId="59BD4A21" w14:textId="0229D7A3" w:rsidR="00504DA5" w:rsidRDefault="00504DA5">
      <w:pPr>
        <w:pStyle w:val="CommentText"/>
      </w:pPr>
      <w:r>
        <w:rPr>
          <w:rStyle w:val="CommentReference"/>
        </w:rPr>
        <w:annotationRef/>
      </w:r>
      <w:r>
        <w:t xml:space="preserve">Good summary. </w:t>
      </w:r>
    </w:p>
  </w:comment>
  <w:comment w:id="9" w:author="Liu, Jin" w:date="2021-09-05T21:58:00Z" w:initials="LJ">
    <w:p w14:paraId="79D868E7" w14:textId="1EC30753" w:rsidR="006B042A" w:rsidRDefault="006B042A">
      <w:pPr>
        <w:pStyle w:val="CommentText"/>
      </w:pPr>
      <w:r>
        <w:rPr>
          <w:rStyle w:val="CommentReference"/>
        </w:rPr>
        <w:annotationRef/>
      </w:r>
      <w:r>
        <w:t xml:space="preserve">Do you mean this study will guide your study? </w:t>
      </w:r>
    </w:p>
  </w:comment>
  <w:comment w:id="10" w:author="Liu, Jin" w:date="2021-09-06T14:27:00Z" w:initials="LJ">
    <w:p w14:paraId="12D3DDA3" w14:textId="66F15471" w:rsidR="00911CDC" w:rsidRDefault="00911CDC">
      <w:pPr>
        <w:pStyle w:val="CommentText"/>
      </w:pPr>
      <w:r>
        <w:rPr>
          <w:rStyle w:val="CommentReference"/>
        </w:rPr>
        <w:annotationRef/>
      </w:r>
      <w:r>
        <w:t>Lab</w:t>
      </w:r>
      <w:r w:rsidR="00C772C2">
        <w:t>el</w:t>
      </w:r>
      <w:r>
        <w:t xml:space="preserve"> the type of research methods used in the empirical studies – quantitative/qualitative or mixed methods </w:t>
      </w:r>
    </w:p>
  </w:comment>
  <w:comment w:id="11" w:author="Liu, Jin" w:date="2021-09-05T22:25:00Z" w:initials="LJ">
    <w:p w14:paraId="3910BD98" w14:textId="38441D3F" w:rsidR="00435355" w:rsidRDefault="00435355">
      <w:pPr>
        <w:pStyle w:val="CommentText"/>
      </w:pPr>
      <w:r>
        <w:rPr>
          <w:rStyle w:val="CommentReference"/>
        </w:rPr>
        <w:annotationRef/>
      </w:r>
      <w:r>
        <w:t xml:space="preserve">Good summary. </w:t>
      </w:r>
    </w:p>
  </w:comment>
  <w:comment w:id="12" w:author="Liu, Jin" w:date="2021-09-05T22:26:00Z" w:initials="LJ">
    <w:p w14:paraId="73C9841C" w14:textId="362F1D06" w:rsidR="00423CB2" w:rsidRDefault="00423CB2">
      <w:pPr>
        <w:pStyle w:val="CommentText"/>
      </w:pPr>
      <w:r>
        <w:rPr>
          <w:rStyle w:val="CommentReference"/>
        </w:rPr>
        <w:annotationRef/>
      </w:r>
      <w:r>
        <w:t>A possible statement to build the research gap</w:t>
      </w:r>
      <w:r w:rsidR="007B656C">
        <w:t xml:space="preserve"> – </w:t>
      </w:r>
    </w:p>
    <w:p w14:paraId="7A2A4643" w14:textId="4B404224" w:rsidR="007B656C" w:rsidRDefault="007B656C">
      <w:pPr>
        <w:pStyle w:val="CommentText"/>
      </w:pPr>
      <w:r>
        <w:t xml:space="preserve">It seems like both pros and cons are applicable to same-sex education? </w:t>
      </w:r>
    </w:p>
    <w:p w14:paraId="1C8DA1EA" w14:textId="4056B0FD" w:rsidR="00423CB2" w:rsidRDefault="00423CB2">
      <w:pPr>
        <w:pStyle w:val="CommentText"/>
      </w:pPr>
      <w:r>
        <w:t xml:space="preserve">Mixed findings about which setting could be </w:t>
      </w:r>
      <w:r w:rsidR="00DB5685">
        <w:t>superior</w:t>
      </w:r>
      <w:r>
        <w:t xml:space="preserve"> </w:t>
      </w:r>
      <w:r w:rsidR="00DB5685">
        <w:t>to</w:t>
      </w:r>
      <w:r>
        <w:t xml:space="preserve"> the other? </w:t>
      </w:r>
    </w:p>
    <w:p w14:paraId="3ECAD66C" w14:textId="15F65D96" w:rsidR="00423CB2" w:rsidRDefault="00423CB2">
      <w:pPr>
        <w:pStyle w:val="CommentText"/>
      </w:pPr>
      <w:r>
        <w:t xml:space="preserve">Leading to the need of a </w:t>
      </w:r>
      <w:r w:rsidR="00DB5685">
        <w:t>comprehensive</w:t>
      </w:r>
      <w:r>
        <w:t xml:space="preserve"> investigation of pros/cons of both settings? </w:t>
      </w:r>
    </w:p>
  </w:comment>
  <w:comment w:id="13" w:author="Liu, Jin" w:date="2021-09-05T22:23:00Z" w:initials="LJ">
    <w:p w14:paraId="70141403" w14:textId="18BA0906" w:rsidR="00B63A31" w:rsidRDefault="00B63A31">
      <w:pPr>
        <w:pStyle w:val="CommentText"/>
      </w:pPr>
      <w:r>
        <w:rPr>
          <w:rStyle w:val="CommentReference"/>
        </w:rPr>
        <w:annotationRef/>
      </w:r>
      <w:r>
        <w:t xml:space="preserve">What are the major conclusions? </w:t>
      </w:r>
    </w:p>
  </w:comment>
  <w:comment w:id="14" w:author="Liu, Jin" w:date="2021-09-05T22:23:00Z" w:initials="LJ">
    <w:p w14:paraId="2A8F827D" w14:textId="2C898C56" w:rsidR="00D86226" w:rsidRDefault="00D86226">
      <w:pPr>
        <w:pStyle w:val="CommentText"/>
      </w:pPr>
      <w:r>
        <w:rPr>
          <w:rStyle w:val="CommentReference"/>
        </w:rPr>
        <w:annotationRef/>
      </w:r>
      <w:r>
        <w:t xml:space="preserve">What do they </w:t>
      </w:r>
      <w:proofErr w:type="gramStart"/>
      <w:r>
        <w:t>find ?</w:t>
      </w:r>
      <w:proofErr w:type="gramEnd"/>
    </w:p>
  </w:comment>
  <w:comment w:id="15" w:author="Liu, Jin" w:date="2021-09-05T22:10:00Z" w:initials="LJ">
    <w:p w14:paraId="30303C2B" w14:textId="77777777" w:rsidR="00341440" w:rsidRDefault="00341440">
      <w:pPr>
        <w:pStyle w:val="CommentText"/>
      </w:pPr>
      <w:r>
        <w:rPr>
          <w:rStyle w:val="CommentReference"/>
        </w:rPr>
        <w:annotationRef/>
      </w:r>
      <w:r>
        <w:t xml:space="preserve">Identify the major pros/cons. </w:t>
      </w:r>
    </w:p>
    <w:p w14:paraId="21101243" w14:textId="3BBA7C7E" w:rsidR="00341440" w:rsidRDefault="00341440">
      <w:pPr>
        <w:pStyle w:val="CommentText"/>
      </w:pPr>
      <w:r>
        <w:t xml:space="preserve">The findings are related to one of your research purposes closely. </w:t>
      </w:r>
    </w:p>
  </w:comment>
  <w:comment w:id="16" w:author="Liu, Jin" w:date="2021-09-05T22:12:00Z" w:initials="LJ">
    <w:p w14:paraId="0D4B26F2" w14:textId="77777777" w:rsidR="00EC4DAB" w:rsidRDefault="00EC4DAB">
      <w:pPr>
        <w:pStyle w:val="CommentText"/>
      </w:pPr>
      <w:r>
        <w:rPr>
          <w:rStyle w:val="CommentReference"/>
        </w:rPr>
        <w:annotationRef/>
      </w:r>
      <w:r>
        <w:t>Double check.</w:t>
      </w:r>
    </w:p>
    <w:p w14:paraId="5AA28C53" w14:textId="77777777" w:rsidR="00EC4DAB" w:rsidRDefault="00EC4DAB">
      <w:pPr>
        <w:pStyle w:val="CommentText"/>
      </w:pPr>
      <w:r>
        <w:t xml:space="preserve">Independent variable – two groups (same sex or co-ed learners)/ Are you going to focus on the girl only classrooms for the same sex? Explain the logic of the selection. </w:t>
      </w:r>
    </w:p>
    <w:p w14:paraId="6A2C499E" w14:textId="1F279BCD" w:rsidR="00EC4DAB" w:rsidRDefault="00EC4DAB">
      <w:pPr>
        <w:pStyle w:val="CommentText"/>
      </w:pPr>
      <w:r>
        <w:t xml:space="preserve">Dependent variable- reading assessment scores. </w:t>
      </w:r>
    </w:p>
  </w:comment>
  <w:comment w:id="17" w:author="Liu, Jin" w:date="2021-09-05T22:15:00Z" w:initials="LJ">
    <w:p w14:paraId="121C9A61" w14:textId="77777777" w:rsidR="00AE1907" w:rsidRDefault="00AE1907">
      <w:pPr>
        <w:pStyle w:val="CommentText"/>
      </w:pPr>
      <w:r>
        <w:rPr>
          <w:rStyle w:val="CommentReference"/>
        </w:rPr>
        <w:annotationRef/>
      </w:r>
      <w:r>
        <w:t xml:space="preserve">Consider adding discussions of potential advantages too. </w:t>
      </w:r>
    </w:p>
    <w:p w14:paraId="28D34B2E" w14:textId="77777777" w:rsidR="008C6F50" w:rsidRDefault="00AE1907">
      <w:pPr>
        <w:pStyle w:val="CommentText"/>
      </w:pPr>
      <w:r>
        <w:t>In addition, you should point out that not all studies identify improvement of academic performance. –</w:t>
      </w:r>
    </w:p>
    <w:p w14:paraId="5DC47E8D" w14:textId="74412A34" w:rsidR="008C6F50" w:rsidRDefault="008C6F50" w:rsidP="008C6F50">
      <w:pPr>
        <w:pStyle w:val="CommentText"/>
        <w:numPr>
          <w:ilvl w:val="0"/>
          <w:numId w:val="11"/>
        </w:numPr>
      </w:pPr>
      <w:r>
        <w:t xml:space="preserve">Double check if this is accurate. </w:t>
      </w:r>
    </w:p>
    <w:p w14:paraId="475C9E09" w14:textId="5637DEE2" w:rsidR="00AE1907" w:rsidRDefault="00AE1907">
      <w:pPr>
        <w:pStyle w:val="CommentText"/>
      </w:pPr>
      <w:r>
        <w:t xml:space="preserve">Mixed findings indicate the needs of additional studies. </w:t>
      </w:r>
    </w:p>
  </w:comment>
  <w:comment w:id="18" w:author="Liu, Jin" w:date="2021-09-05T22:17:00Z" w:initials="LJ">
    <w:p w14:paraId="7EBC9EEC" w14:textId="770FDCCC" w:rsidR="00FB2364" w:rsidRDefault="00FB2364">
      <w:pPr>
        <w:pStyle w:val="CommentText"/>
      </w:pPr>
      <w:r>
        <w:rPr>
          <w:rStyle w:val="CommentReference"/>
        </w:rPr>
        <w:annotationRef/>
      </w:r>
      <w:r>
        <w:t xml:space="preserve">Explain? </w:t>
      </w:r>
      <w:r w:rsidR="00337221">
        <w:t xml:space="preserve">Do you mean difference between two groups? </w:t>
      </w:r>
    </w:p>
  </w:comment>
  <w:comment w:id="19" w:author="Liu, Jin" w:date="2021-09-05T22:17:00Z" w:initials="LJ">
    <w:p w14:paraId="0FE31DA8" w14:textId="77777777" w:rsidR="00C1113C" w:rsidRDefault="00C1113C">
      <w:pPr>
        <w:pStyle w:val="CommentText"/>
      </w:pPr>
      <w:r>
        <w:rPr>
          <w:rStyle w:val="CommentReference"/>
        </w:rPr>
        <w:annotationRef/>
      </w:r>
      <w:r>
        <w:t xml:space="preserve">What do they find? </w:t>
      </w:r>
    </w:p>
    <w:p w14:paraId="4FF7C5CC" w14:textId="61BBAB05" w:rsidR="0068011D" w:rsidRDefault="0068011D">
      <w:pPr>
        <w:pStyle w:val="CommentText"/>
      </w:pPr>
      <w:r>
        <w:t xml:space="preserve">You may focus more on reviewing studies on student achievement differences among groups (same sex or mixed- sex) for the quantitative study. </w:t>
      </w:r>
    </w:p>
  </w:comment>
  <w:comment w:id="20" w:author="Liu, Jin" w:date="2021-09-05T22:20:00Z" w:initials="LJ">
    <w:p w14:paraId="0F9E2922" w14:textId="1B7A10AB" w:rsidR="007D3965" w:rsidRDefault="007D3965">
      <w:pPr>
        <w:pStyle w:val="CommentText"/>
      </w:pPr>
      <w:r>
        <w:rPr>
          <w:rStyle w:val="CommentReference"/>
        </w:rPr>
        <w:annotationRef/>
      </w:r>
      <w:r>
        <w:t xml:space="preserve">Interesting finding! </w:t>
      </w:r>
    </w:p>
  </w:comment>
  <w:comment w:id="21" w:author="Liu, Jin" w:date="2021-09-05T22:21:00Z" w:initials="LJ">
    <w:p w14:paraId="34DE3A14" w14:textId="5BDACE27" w:rsidR="007D3965" w:rsidRDefault="007D3965">
      <w:pPr>
        <w:pStyle w:val="CommentText"/>
      </w:pPr>
      <w:r>
        <w:rPr>
          <w:rStyle w:val="CommentReference"/>
        </w:rPr>
        <w:annotationRef/>
      </w:r>
      <w:r>
        <w:t xml:space="preserve">Explain how this may relate to your topic? </w:t>
      </w:r>
    </w:p>
  </w:comment>
  <w:comment w:id="22" w:author="Liu, Jin" w:date="2021-09-05T22:04:00Z" w:initials="LJ">
    <w:p w14:paraId="5F3BE44B" w14:textId="1B8FBC5A" w:rsidR="00770023" w:rsidRDefault="00770023">
      <w:pPr>
        <w:pStyle w:val="CommentText"/>
      </w:pPr>
      <w:r>
        <w:rPr>
          <w:rStyle w:val="CommentReference"/>
        </w:rPr>
        <w:annotationRef/>
      </w:r>
      <w:r>
        <w:t xml:space="preserve">If findings are mixed about pros/cons, it can be used to build the research gap. </w:t>
      </w:r>
    </w:p>
  </w:comment>
  <w:comment w:id="23" w:author="Liu, Jin" w:date="2021-09-05T22:03:00Z" w:initials="LJ">
    <w:p w14:paraId="715A57EA" w14:textId="77777777" w:rsidR="0056156E" w:rsidRDefault="0056156E">
      <w:pPr>
        <w:pStyle w:val="CommentText"/>
      </w:pPr>
      <w:r>
        <w:rPr>
          <w:rStyle w:val="CommentReference"/>
        </w:rPr>
        <w:annotationRef/>
      </w:r>
      <w:r>
        <w:t xml:space="preserve">What is the difference? Do you mean that certain features in today’s classrooms leading to the need of additional studies? </w:t>
      </w:r>
    </w:p>
    <w:p w14:paraId="6187F900" w14:textId="0FA2B55B" w:rsidR="0026257A" w:rsidRDefault="0026257A">
      <w:pPr>
        <w:pStyle w:val="CommentText"/>
      </w:pPr>
      <w:r>
        <w:t xml:space="preserve">The research gaps should be a bit different for the </w:t>
      </w:r>
      <w:r w:rsidR="00B63A31">
        <w:t>quantitative</w:t>
      </w:r>
      <w:r>
        <w:t xml:space="preserve">/qualitative studies. </w:t>
      </w:r>
    </w:p>
  </w:comment>
  <w:comment w:id="24" w:author="Liu, Jin" w:date="2021-09-05T22:05:00Z" w:initials="LJ">
    <w:p w14:paraId="0052045D" w14:textId="3BC9DEF6" w:rsidR="00A32CE5" w:rsidRDefault="00A32CE5">
      <w:pPr>
        <w:pStyle w:val="CommentText"/>
      </w:pPr>
      <w:r>
        <w:rPr>
          <w:rStyle w:val="CommentReference"/>
        </w:rPr>
        <w:annotationRef/>
      </w:r>
      <w:r>
        <w:t xml:space="preserve">Yes. </w:t>
      </w:r>
    </w:p>
  </w:comment>
  <w:comment w:id="25" w:author="Liu, Jin" w:date="2021-09-07T14:19:00Z" w:initials="LJ">
    <w:p w14:paraId="16E84F91" w14:textId="13AB046C" w:rsidR="00563390" w:rsidRDefault="00563390">
      <w:pPr>
        <w:pStyle w:val="CommentText"/>
      </w:pPr>
      <w:r>
        <w:rPr>
          <w:rStyle w:val="CommentReference"/>
        </w:rPr>
        <w:annotationRef/>
      </w:r>
      <w:r>
        <w:t>W</w:t>
      </w:r>
      <w:r>
        <w:rPr>
          <w:rFonts w:hint="eastAsia"/>
          <w:lang w:eastAsia="zh-CN"/>
        </w:rPr>
        <w:t>h</w:t>
      </w:r>
      <w:r>
        <w:rPr>
          <w:lang w:eastAsia="zh-CN"/>
        </w:rPr>
        <w:t>y focusing on female students ONLY?</w:t>
      </w:r>
    </w:p>
  </w:comment>
  <w:comment w:id="26" w:author="Liu, Jin" w:date="2021-09-05T22:06:00Z" w:initials="LJ">
    <w:p w14:paraId="27C6630B" w14:textId="77777777" w:rsidR="00A32CE5" w:rsidRDefault="00A32CE5">
      <w:pPr>
        <w:pStyle w:val="CommentText"/>
      </w:pPr>
      <w:r>
        <w:rPr>
          <w:rStyle w:val="CommentReference"/>
        </w:rPr>
        <w:annotationRef/>
      </w:r>
      <w:r>
        <w:t xml:space="preserve">Did you combine the study purposes – both quantitative/qualitative together? </w:t>
      </w:r>
    </w:p>
    <w:p w14:paraId="6AE08D18" w14:textId="77777777" w:rsidR="00A32CE5" w:rsidRDefault="00A32CE5">
      <w:pPr>
        <w:pStyle w:val="CommentText"/>
      </w:pPr>
      <w:r>
        <w:t xml:space="preserve">Try to think of them as two studies for now. </w:t>
      </w:r>
    </w:p>
    <w:p w14:paraId="39A1D98C" w14:textId="5730E221" w:rsidR="00F14355" w:rsidRDefault="00F14355">
      <w:pPr>
        <w:pStyle w:val="CommentText"/>
      </w:pPr>
      <w:proofErr w:type="gramStart"/>
      <w:r>
        <w:t>So</w:t>
      </w:r>
      <w:proofErr w:type="gramEnd"/>
      <w:r>
        <w:t xml:space="preserve"> list study significance/research gaps/research purposes separately for the quantitative/qualitative studies.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8450677" w15:done="0"/>
  <w15:commentEx w15:paraId="3FB8C7B1" w15:done="0"/>
  <w15:commentEx w15:paraId="7EFCC752" w15:done="0"/>
  <w15:commentEx w15:paraId="26361F00" w15:done="0"/>
  <w15:commentEx w15:paraId="07A84E95" w15:done="0"/>
  <w15:commentEx w15:paraId="59BD4A21" w15:done="0"/>
  <w15:commentEx w15:paraId="79D868E7" w15:done="0"/>
  <w15:commentEx w15:paraId="12D3DDA3" w15:done="0"/>
  <w15:commentEx w15:paraId="3910BD98" w15:done="0"/>
  <w15:commentEx w15:paraId="3ECAD66C" w15:done="0"/>
  <w15:commentEx w15:paraId="70141403" w15:done="0"/>
  <w15:commentEx w15:paraId="2A8F827D" w15:done="0"/>
  <w15:commentEx w15:paraId="21101243" w15:done="0"/>
  <w15:commentEx w15:paraId="6A2C499E" w15:done="0"/>
  <w15:commentEx w15:paraId="475C9E09" w15:done="0"/>
  <w15:commentEx w15:paraId="7EBC9EEC" w15:done="0"/>
  <w15:commentEx w15:paraId="4FF7C5CC" w15:done="0"/>
  <w15:commentEx w15:paraId="0F9E2922" w15:done="0"/>
  <w15:commentEx w15:paraId="34DE3A14" w15:done="0"/>
  <w15:commentEx w15:paraId="5F3BE44B" w15:done="0"/>
  <w15:commentEx w15:paraId="6187F900" w15:done="0"/>
  <w15:commentEx w15:paraId="0052045D" w15:done="0"/>
  <w15:commentEx w15:paraId="16E84F91" w15:done="0"/>
  <w15:commentEx w15:paraId="39A1D98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DFC22C" w16cex:dateUtc="2021-09-06T02:24:00Z"/>
  <w16cex:commentExtensible w16cex:durableId="24DFBAD9" w16cex:dateUtc="2021-09-06T01:53:00Z"/>
  <w16cex:commentExtensible w16cex:durableId="24DFBAF3" w16cex:dateUtc="2021-09-06T01:53:00Z"/>
  <w16cex:commentExtensible w16cex:durableId="24DFBB28" w16cex:dateUtc="2021-09-06T01:54:00Z"/>
  <w16cex:commentExtensible w16cex:durableId="24DFC1EE" w16cex:dateUtc="2021-09-06T02:23:00Z"/>
  <w16cex:commentExtensible w16cex:durableId="24DFBBCE" w16cex:dateUtc="2021-09-06T01:57:00Z"/>
  <w16cex:commentExtensible w16cex:durableId="24DFBBFA" w16cex:dateUtc="2021-09-06T01:58:00Z"/>
  <w16cex:commentExtensible w16cex:durableId="24E0A3B5" w16cex:dateUtc="2021-09-06T18:27:00Z"/>
  <w16cex:commentExtensible w16cex:durableId="24DFC272" w16cex:dateUtc="2021-09-06T02:25:00Z"/>
  <w16cex:commentExtensible w16cex:durableId="24DFC283" w16cex:dateUtc="2021-09-06T02:26:00Z"/>
  <w16cex:commentExtensible w16cex:durableId="24DFC1C7" w16cex:dateUtc="2021-09-06T02:23:00Z"/>
  <w16cex:commentExtensible w16cex:durableId="24DFC1D4" w16cex:dateUtc="2021-09-06T02:23:00Z"/>
  <w16cex:commentExtensible w16cex:durableId="24DFBECE" w16cex:dateUtc="2021-09-06T02:10:00Z"/>
  <w16cex:commentExtensible w16cex:durableId="24DFBF47" w16cex:dateUtc="2021-09-06T02:12:00Z"/>
  <w16cex:commentExtensible w16cex:durableId="24DFBFFA" w16cex:dateUtc="2021-09-06T02:15:00Z"/>
  <w16cex:commentExtensible w16cex:durableId="24DFC076" w16cex:dateUtc="2021-09-06T02:17:00Z"/>
  <w16cex:commentExtensible w16cex:durableId="24DFC096" w16cex:dateUtc="2021-09-06T02:17:00Z"/>
  <w16cex:commentExtensible w16cex:durableId="24DFC130" w16cex:dateUtc="2021-09-06T02:20:00Z"/>
  <w16cex:commentExtensible w16cex:durableId="24DFC14E" w16cex:dateUtc="2021-09-06T02:21:00Z"/>
  <w16cex:commentExtensible w16cex:durableId="24DFBD75" w16cex:dateUtc="2021-09-06T02:04:00Z"/>
  <w16cex:commentExtensible w16cex:durableId="24DFBD38" w16cex:dateUtc="2021-09-06T02:03:00Z"/>
  <w16cex:commentExtensible w16cex:durableId="24DFBD91" w16cex:dateUtc="2021-09-06T02:05:00Z"/>
  <w16cex:commentExtensible w16cex:durableId="24E1F358" w16cex:dateUtc="2021-09-07T18:19:00Z"/>
  <w16cex:commentExtensible w16cex:durableId="24DFBDEE" w16cex:dateUtc="2021-09-06T02: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450677" w16cid:durableId="24DFC22C"/>
  <w16cid:commentId w16cid:paraId="3FB8C7B1" w16cid:durableId="24DFBAD9"/>
  <w16cid:commentId w16cid:paraId="7EFCC752" w16cid:durableId="24DFBAF3"/>
  <w16cid:commentId w16cid:paraId="26361F00" w16cid:durableId="24DFBB28"/>
  <w16cid:commentId w16cid:paraId="07A84E95" w16cid:durableId="24DFC1EE"/>
  <w16cid:commentId w16cid:paraId="59BD4A21" w16cid:durableId="24DFBBCE"/>
  <w16cid:commentId w16cid:paraId="79D868E7" w16cid:durableId="24DFBBFA"/>
  <w16cid:commentId w16cid:paraId="12D3DDA3" w16cid:durableId="24E0A3B5"/>
  <w16cid:commentId w16cid:paraId="3910BD98" w16cid:durableId="24DFC272"/>
  <w16cid:commentId w16cid:paraId="3ECAD66C" w16cid:durableId="24DFC283"/>
  <w16cid:commentId w16cid:paraId="70141403" w16cid:durableId="24DFC1C7"/>
  <w16cid:commentId w16cid:paraId="2A8F827D" w16cid:durableId="24DFC1D4"/>
  <w16cid:commentId w16cid:paraId="21101243" w16cid:durableId="24DFBECE"/>
  <w16cid:commentId w16cid:paraId="6A2C499E" w16cid:durableId="24DFBF47"/>
  <w16cid:commentId w16cid:paraId="475C9E09" w16cid:durableId="24DFBFFA"/>
  <w16cid:commentId w16cid:paraId="7EBC9EEC" w16cid:durableId="24DFC076"/>
  <w16cid:commentId w16cid:paraId="4FF7C5CC" w16cid:durableId="24DFC096"/>
  <w16cid:commentId w16cid:paraId="0F9E2922" w16cid:durableId="24DFC130"/>
  <w16cid:commentId w16cid:paraId="34DE3A14" w16cid:durableId="24DFC14E"/>
  <w16cid:commentId w16cid:paraId="5F3BE44B" w16cid:durableId="24DFBD75"/>
  <w16cid:commentId w16cid:paraId="6187F900" w16cid:durableId="24DFBD38"/>
  <w16cid:commentId w16cid:paraId="0052045D" w16cid:durableId="24DFBD91"/>
  <w16cid:commentId w16cid:paraId="16E84F91" w16cid:durableId="24E1F358"/>
  <w16cid:commentId w16cid:paraId="39A1D98C" w16cid:durableId="24DFBDE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A625A"/>
    <w:multiLevelType w:val="hybridMultilevel"/>
    <w:tmpl w:val="99749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CD52E8"/>
    <w:multiLevelType w:val="hybridMultilevel"/>
    <w:tmpl w:val="8ADE07F0"/>
    <w:lvl w:ilvl="0" w:tplc="CA62A272">
      <w:numFmt w:val="bullet"/>
      <w:lvlText w:val=""/>
      <w:lvlJc w:val="left"/>
      <w:pPr>
        <w:ind w:left="420" w:hanging="360"/>
      </w:pPr>
      <w:rPr>
        <w:rFonts w:ascii="Symbol" w:eastAsia="SimSun"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1FBF2469"/>
    <w:multiLevelType w:val="hybridMultilevel"/>
    <w:tmpl w:val="FE048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002317"/>
    <w:multiLevelType w:val="hybridMultilevel"/>
    <w:tmpl w:val="C8621186"/>
    <w:lvl w:ilvl="0" w:tplc="9460925E">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147AD4"/>
    <w:multiLevelType w:val="hybridMultilevel"/>
    <w:tmpl w:val="C4C0B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E42A7C"/>
    <w:multiLevelType w:val="multilevel"/>
    <w:tmpl w:val="2A58D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4266E6A"/>
    <w:multiLevelType w:val="hybridMultilevel"/>
    <w:tmpl w:val="BAF846EE"/>
    <w:lvl w:ilvl="0" w:tplc="F4BECAAC">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4E50C2"/>
    <w:multiLevelType w:val="hybridMultilevel"/>
    <w:tmpl w:val="E3CC9F9C"/>
    <w:lvl w:ilvl="0" w:tplc="8BA4A398">
      <w:start w:val="1"/>
      <w:numFmt w:val="bullet"/>
      <w:lvlText w:val=""/>
      <w:lvlJc w:val="left"/>
      <w:pPr>
        <w:tabs>
          <w:tab w:val="num" w:pos="720"/>
        </w:tabs>
        <w:ind w:left="720" w:hanging="360"/>
      </w:pPr>
      <w:rPr>
        <w:rFonts w:ascii="Wingdings 3" w:hAnsi="Wingdings 3" w:hint="default"/>
      </w:rPr>
    </w:lvl>
    <w:lvl w:ilvl="1" w:tplc="70E447FE">
      <w:start w:val="174"/>
      <w:numFmt w:val="bullet"/>
      <w:lvlText w:val=""/>
      <w:lvlJc w:val="left"/>
      <w:pPr>
        <w:tabs>
          <w:tab w:val="num" w:pos="1440"/>
        </w:tabs>
        <w:ind w:left="1440" w:hanging="360"/>
      </w:pPr>
      <w:rPr>
        <w:rFonts w:ascii="Wingdings 3" w:hAnsi="Wingdings 3" w:hint="default"/>
      </w:rPr>
    </w:lvl>
    <w:lvl w:ilvl="2" w:tplc="4990A850" w:tentative="1">
      <w:start w:val="1"/>
      <w:numFmt w:val="bullet"/>
      <w:lvlText w:val=""/>
      <w:lvlJc w:val="left"/>
      <w:pPr>
        <w:tabs>
          <w:tab w:val="num" w:pos="2160"/>
        </w:tabs>
        <w:ind w:left="2160" w:hanging="360"/>
      </w:pPr>
      <w:rPr>
        <w:rFonts w:ascii="Wingdings 3" w:hAnsi="Wingdings 3" w:hint="default"/>
      </w:rPr>
    </w:lvl>
    <w:lvl w:ilvl="3" w:tplc="883CF460" w:tentative="1">
      <w:start w:val="1"/>
      <w:numFmt w:val="bullet"/>
      <w:lvlText w:val=""/>
      <w:lvlJc w:val="left"/>
      <w:pPr>
        <w:tabs>
          <w:tab w:val="num" w:pos="2880"/>
        </w:tabs>
        <w:ind w:left="2880" w:hanging="360"/>
      </w:pPr>
      <w:rPr>
        <w:rFonts w:ascii="Wingdings 3" w:hAnsi="Wingdings 3" w:hint="default"/>
      </w:rPr>
    </w:lvl>
    <w:lvl w:ilvl="4" w:tplc="9766980C" w:tentative="1">
      <w:start w:val="1"/>
      <w:numFmt w:val="bullet"/>
      <w:lvlText w:val=""/>
      <w:lvlJc w:val="left"/>
      <w:pPr>
        <w:tabs>
          <w:tab w:val="num" w:pos="3600"/>
        </w:tabs>
        <w:ind w:left="3600" w:hanging="360"/>
      </w:pPr>
      <w:rPr>
        <w:rFonts w:ascii="Wingdings 3" w:hAnsi="Wingdings 3" w:hint="default"/>
      </w:rPr>
    </w:lvl>
    <w:lvl w:ilvl="5" w:tplc="77EAB3A0" w:tentative="1">
      <w:start w:val="1"/>
      <w:numFmt w:val="bullet"/>
      <w:lvlText w:val=""/>
      <w:lvlJc w:val="left"/>
      <w:pPr>
        <w:tabs>
          <w:tab w:val="num" w:pos="4320"/>
        </w:tabs>
        <w:ind w:left="4320" w:hanging="360"/>
      </w:pPr>
      <w:rPr>
        <w:rFonts w:ascii="Wingdings 3" w:hAnsi="Wingdings 3" w:hint="default"/>
      </w:rPr>
    </w:lvl>
    <w:lvl w:ilvl="6" w:tplc="92E25356" w:tentative="1">
      <w:start w:val="1"/>
      <w:numFmt w:val="bullet"/>
      <w:lvlText w:val=""/>
      <w:lvlJc w:val="left"/>
      <w:pPr>
        <w:tabs>
          <w:tab w:val="num" w:pos="5040"/>
        </w:tabs>
        <w:ind w:left="5040" w:hanging="360"/>
      </w:pPr>
      <w:rPr>
        <w:rFonts w:ascii="Wingdings 3" w:hAnsi="Wingdings 3" w:hint="default"/>
      </w:rPr>
    </w:lvl>
    <w:lvl w:ilvl="7" w:tplc="99C0F8FA" w:tentative="1">
      <w:start w:val="1"/>
      <w:numFmt w:val="bullet"/>
      <w:lvlText w:val=""/>
      <w:lvlJc w:val="left"/>
      <w:pPr>
        <w:tabs>
          <w:tab w:val="num" w:pos="5760"/>
        </w:tabs>
        <w:ind w:left="5760" w:hanging="360"/>
      </w:pPr>
      <w:rPr>
        <w:rFonts w:ascii="Wingdings 3" w:hAnsi="Wingdings 3" w:hint="default"/>
      </w:rPr>
    </w:lvl>
    <w:lvl w:ilvl="8" w:tplc="533C756E"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5D641586"/>
    <w:multiLevelType w:val="hybridMultilevel"/>
    <w:tmpl w:val="BFE2B1AC"/>
    <w:lvl w:ilvl="0" w:tplc="9460925E">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9478A2"/>
    <w:multiLevelType w:val="hybridMultilevel"/>
    <w:tmpl w:val="451A6E48"/>
    <w:lvl w:ilvl="0" w:tplc="5C8490E6">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A81B9E"/>
    <w:multiLevelType w:val="hybridMultilevel"/>
    <w:tmpl w:val="5D8A0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0"/>
  </w:num>
  <w:num w:numId="4">
    <w:abstractNumId w:val="5"/>
  </w:num>
  <w:num w:numId="5">
    <w:abstractNumId w:val="2"/>
  </w:num>
  <w:num w:numId="6">
    <w:abstractNumId w:val="6"/>
  </w:num>
  <w:num w:numId="7">
    <w:abstractNumId w:val="10"/>
  </w:num>
  <w:num w:numId="8">
    <w:abstractNumId w:val="3"/>
  </w:num>
  <w:num w:numId="9">
    <w:abstractNumId w:val="8"/>
  </w:num>
  <w:num w:numId="10">
    <w:abstractNumId w:val="1"/>
  </w:num>
  <w:num w:numId="11">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u, Jin">
    <w15:presenceInfo w15:providerId="AD" w15:userId="S::liu99@mailbox.sc.edu::6a338420-a350-4d70-ba41-7ad7a26435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U1NDIytTQyMTUyNbRQ0lEKTi0uzszPAykwrAUAjbGVHywAAAA="/>
  </w:docVars>
  <w:rsids>
    <w:rsidRoot w:val="00CF030E"/>
    <w:rsid w:val="0000546A"/>
    <w:rsid w:val="00007F55"/>
    <w:rsid w:val="000441E8"/>
    <w:rsid w:val="000445F3"/>
    <w:rsid w:val="0006320A"/>
    <w:rsid w:val="00077D5D"/>
    <w:rsid w:val="00084B38"/>
    <w:rsid w:val="00091D28"/>
    <w:rsid w:val="000C0F85"/>
    <w:rsid w:val="000E3977"/>
    <w:rsid w:val="000E7BE8"/>
    <w:rsid w:val="000F29BA"/>
    <w:rsid w:val="00100073"/>
    <w:rsid w:val="001033E9"/>
    <w:rsid w:val="001053F7"/>
    <w:rsid w:val="0013755E"/>
    <w:rsid w:val="00151C9C"/>
    <w:rsid w:val="001522BA"/>
    <w:rsid w:val="001566DE"/>
    <w:rsid w:val="00176119"/>
    <w:rsid w:val="00176784"/>
    <w:rsid w:val="00185425"/>
    <w:rsid w:val="001923C3"/>
    <w:rsid w:val="00192FF7"/>
    <w:rsid w:val="00193FB2"/>
    <w:rsid w:val="001A1A4F"/>
    <w:rsid w:val="001B0DC6"/>
    <w:rsid w:val="001B3490"/>
    <w:rsid w:val="001C217D"/>
    <w:rsid w:val="001C4D65"/>
    <w:rsid w:val="001E1BED"/>
    <w:rsid w:val="001E648B"/>
    <w:rsid w:val="001F2F27"/>
    <w:rsid w:val="00200D14"/>
    <w:rsid w:val="00202908"/>
    <w:rsid w:val="00217B43"/>
    <w:rsid w:val="00220317"/>
    <w:rsid w:val="00222C60"/>
    <w:rsid w:val="00223794"/>
    <w:rsid w:val="00224917"/>
    <w:rsid w:val="002546A7"/>
    <w:rsid w:val="0026257A"/>
    <w:rsid w:val="0027658E"/>
    <w:rsid w:val="0027731B"/>
    <w:rsid w:val="00284775"/>
    <w:rsid w:val="00291BFC"/>
    <w:rsid w:val="002933AA"/>
    <w:rsid w:val="002954DB"/>
    <w:rsid w:val="002B5A8D"/>
    <w:rsid w:val="002C32EC"/>
    <w:rsid w:val="002C504C"/>
    <w:rsid w:val="002C749B"/>
    <w:rsid w:val="002C7E4A"/>
    <w:rsid w:val="002D591C"/>
    <w:rsid w:val="002F37CD"/>
    <w:rsid w:val="00323877"/>
    <w:rsid w:val="00324C18"/>
    <w:rsid w:val="00331846"/>
    <w:rsid w:val="00332F82"/>
    <w:rsid w:val="00337221"/>
    <w:rsid w:val="00341440"/>
    <w:rsid w:val="00342F98"/>
    <w:rsid w:val="00352AA6"/>
    <w:rsid w:val="0037197D"/>
    <w:rsid w:val="00372AAE"/>
    <w:rsid w:val="0037346B"/>
    <w:rsid w:val="00384A62"/>
    <w:rsid w:val="003A52AB"/>
    <w:rsid w:val="003B492D"/>
    <w:rsid w:val="003B7AE7"/>
    <w:rsid w:val="003D2F29"/>
    <w:rsid w:val="003D37E2"/>
    <w:rsid w:val="003E0B67"/>
    <w:rsid w:val="003E0E3B"/>
    <w:rsid w:val="003F28E9"/>
    <w:rsid w:val="004024D6"/>
    <w:rsid w:val="004062AD"/>
    <w:rsid w:val="004074DD"/>
    <w:rsid w:val="004136C2"/>
    <w:rsid w:val="004141C6"/>
    <w:rsid w:val="0041477D"/>
    <w:rsid w:val="00414DC9"/>
    <w:rsid w:val="00423CB2"/>
    <w:rsid w:val="00430987"/>
    <w:rsid w:val="00432481"/>
    <w:rsid w:val="004350BE"/>
    <w:rsid w:val="00435355"/>
    <w:rsid w:val="00435782"/>
    <w:rsid w:val="00437ECB"/>
    <w:rsid w:val="00446185"/>
    <w:rsid w:val="00451282"/>
    <w:rsid w:val="004633D2"/>
    <w:rsid w:val="00464E2C"/>
    <w:rsid w:val="00465DA4"/>
    <w:rsid w:val="004719ED"/>
    <w:rsid w:val="00472E56"/>
    <w:rsid w:val="00474742"/>
    <w:rsid w:val="004857D3"/>
    <w:rsid w:val="004926D5"/>
    <w:rsid w:val="004B75C1"/>
    <w:rsid w:val="004C39B1"/>
    <w:rsid w:val="004C7CE3"/>
    <w:rsid w:val="004D2EF5"/>
    <w:rsid w:val="004E48D3"/>
    <w:rsid w:val="004E74BA"/>
    <w:rsid w:val="004F4AC3"/>
    <w:rsid w:val="00504DA5"/>
    <w:rsid w:val="00541852"/>
    <w:rsid w:val="0055139F"/>
    <w:rsid w:val="0056156E"/>
    <w:rsid w:val="00563390"/>
    <w:rsid w:val="00565C37"/>
    <w:rsid w:val="00587540"/>
    <w:rsid w:val="00594099"/>
    <w:rsid w:val="005A4E4C"/>
    <w:rsid w:val="005D481A"/>
    <w:rsid w:val="005D53C5"/>
    <w:rsid w:val="005E3B6A"/>
    <w:rsid w:val="005E5EB1"/>
    <w:rsid w:val="0060384E"/>
    <w:rsid w:val="00607CB1"/>
    <w:rsid w:val="006222DD"/>
    <w:rsid w:val="00625204"/>
    <w:rsid w:val="006256B0"/>
    <w:rsid w:val="006331A3"/>
    <w:rsid w:val="006333A7"/>
    <w:rsid w:val="00637D77"/>
    <w:rsid w:val="0064621E"/>
    <w:rsid w:val="00656BDD"/>
    <w:rsid w:val="00662A3D"/>
    <w:rsid w:val="00665ADA"/>
    <w:rsid w:val="0066623A"/>
    <w:rsid w:val="00670997"/>
    <w:rsid w:val="00677573"/>
    <w:rsid w:val="0068011D"/>
    <w:rsid w:val="006813FB"/>
    <w:rsid w:val="006917CC"/>
    <w:rsid w:val="00696FAB"/>
    <w:rsid w:val="006B042A"/>
    <w:rsid w:val="006C72BD"/>
    <w:rsid w:val="006C7828"/>
    <w:rsid w:val="006D4401"/>
    <w:rsid w:val="006E0BF5"/>
    <w:rsid w:val="006E60D3"/>
    <w:rsid w:val="007037C1"/>
    <w:rsid w:val="0071635F"/>
    <w:rsid w:val="0073016A"/>
    <w:rsid w:val="00742871"/>
    <w:rsid w:val="00757041"/>
    <w:rsid w:val="00770023"/>
    <w:rsid w:val="00771CDF"/>
    <w:rsid w:val="00771FA4"/>
    <w:rsid w:val="00783092"/>
    <w:rsid w:val="007958F9"/>
    <w:rsid w:val="00797D1E"/>
    <w:rsid w:val="007A0E84"/>
    <w:rsid w:val="007A15E6"/>
    <w:rsid w:val="007B5A33"/>
    <w:rsid w:val="007B656C"/>
    <w:rsid w:val="007C6FD7"/>
    <w:rsid w:val="007D3965"/>
    <w:rsid w:val="007E1BB6"/>
    <w:rsid w:val="007E302C"/>
    <w:rsid w:val="007E362A"/>
    <w:rsid w:val="008025F6"/>
    <w:rsid w:val="00831FD4"/>
    <w:rsid w:val="00832697"/>
    <w:rsid w:val="00854D80"/>
    <w:rsid w:val="0085771C"/>
    <w:rsid w:val="0087005B"/>
    <w:rsid w:val="0087394B"/>
    <w:rsid w:val="00873F46"/>
    <w:rsid w:val="0088401A"/>
    <w:rsid w:val="00887821"/>
    <w:rsid w:val="00893FCE"/>
    <w:rsid w:val="00895CD7"/>
    <w:rsid w:val="008A7101"/>
    <w:rsid w:val="008A7A7F"/>
    <w:rsid w:val="008C5E9F"/>
    <w:rsid w:val="008C6F50"/>
    <w:rsid w:val="008D6F31"/>
    <w:rsid w:val="008E18EC"/>
    <w:rsid w:val="00911CDC"/>
    <w:rsid w:val="00921257"/>
    <w:rsid w:val="009477B3"/>
    <w:rsid w:val="00955352"/>
    <w:rsid w:val="00984224"/>
    <w:rsid w:val="00994D30"/>
    <w:rsid w:val="009A37FD"/>
    <w:rsid w:val="009A5191"/>
    <w:rsid w:val="009B355F"/>
    <w:rsid w:val="009C6F7E"/>
    <w:rsid w:val="009D6A68"/>
    <w:rsid w:val="009E2739"/>
    <w:rsid w:val="009E4DF5"/>
    <w:rsid w:val="009F4447"/>
    <w:rsid w:val="00A0756C"/>
    <w:rsid w:val="00A27C00"/>
    <w:rsid w:val="00A31E39"/>
    <w:rsid w:val="00A32CE5"/>
    <w:rsid w:val="00A4444A"/>
    <w:rsid w:val="00A66380"/>
    <w:rsid w:val="00A70A59"/>
    <w:rsid w:val="00A7473D"/>
    <w:rsid w:val="00A83334"/>
    <w:rsid w:val="00A8787F"/>
    <w:rsid w:val="00A90FF0"/>
    <w:rsid w:val="00A95CD5"/>
    <w:rsid w:val="00AA18A5"/>
    <w:rsid w:val="00AB0138"/>
    <w:rsid w:val="00AB412C"/>
    <w:rsid w:val="00AD168E"/>
    <w:rsid w:val="00AD70F8"/>
    <w:rsid w:val="00AE1907"/>
    <w:rsid w:val="00AE3AEE"/>
    <w:rsid w:val="00AF6F99"/>
    <w:rsid w:val="00B070A4"/>
    <w:rsid w:val="00B1114A"/>
    <w:rsid w:val="00B231C8"/>
    <w:rsid w:val="00B33EA9"/>
    <w:rsid w:val="00B37ABB"/>
    <w:rsid w:val="00B44370"/>
    <w:rsid w:val="00B540C9"/>
    <w:rsid w:val="00B63309"/>
    <w:rsid w:val="00B63A31"/>
    <w:rsid w:val="00B67376"/>
    <w:rsid w:val="00B7675A"/>
    <w:rsid w:val="00B822DE"/>
    <w:rsid w:val="00B87C65"/>
    <w:rsid w:val="00B9079A"/>
    <w:rsid w:val="00B95AC0"/>
    <w:rsid w:val="00BA305D"/>
    <w:rsid w:val="00BA4641"/>
    <w:rsid w:val="00BB0A2A"/>
    <w:rsid w:val="00BB0DDD"/>
    <w:rsid w:val="00BC6D9B"/>
    <w:rsid w:val="00BE2482"/>
    <w:rsid w:val="00C046ED"/>
    <w:rsid w:val="00C06B34"/>
    <w:rsid w:val="00C076FA"/>
    <w:rsid w:val="00C1113C"/>
    <w:rsid w:val="00C23187"/>
    <w:rsid w:val="00C50655"/>
    <w:rsid w:val="00C55D47"/>
    <w:rsid w:val="00C63762"/>
    <w:rsid w:val="00C71B4A"/>
    <w:rsid w:val="00C772C2"/>
    <w:rsid w:val="00C8247F"/>
    <w:rsid w:val="00C84E6C"/>
    <w:rsid w:val="00C85A2D"/>
    <w:rsid w:val="00C9196C"/>
    <w:rsid w:val="00CA4931"/>
    <w:rsid w:val="00CB4843"/>
    <w:rsid w:val="00CB6257"/>
    <w:rsid w:val="00CC0B18"/>
    <w:rsid w:val="00CD6A4D"/>
    <w:rsid w:val="00CF030E"/>
    <w:rsid w:val="00CF5D96"/>
    <w:rsid w:val="00D00A3B"/>
    <w:rsid w:val="00D02737"/>
    <w:rsid w:val="00D1487F"/>
    <w:rsid w:val="00D34F3E"/>
    <w:rsid w:val="00D52838"/>
    <w:rsid w:val="00D6079C"/>
    <w:rsid w:val="00D615DB"/>
    <w:rsid w:val="00D7633D"/>
    <w:rsid w:val="00D80E6B"/>
    <w:rsid w:val="00D853A5"/>
    <w:rsid w:val="00D86226"/>
    <w:rsid w:val="00DA59FB"/>
    <w:rsid w:val="00DB1D7D"/>
    <w:rsid w:val="00DB5685"/>
    <w:rsid w:val="00DB5B46"/>
    <w:rsid w:val="00DD73BE"/>
    <w:rsid w:val="00DF49FA"/>
    <w:rsid w:val="00E1247D"/>
    <w:rsid w:val="00E13513"/>
    <w:rsid w:val="00E1759C"/>
    <w:rsid w:val="00E42228"/>
    <w:rsid w:val="00E44D7A"/>
    <w:rsid w:val="00E70310"/>
    <w:rsid w:val="00E828E1"/>
    <w:rsid w:val="00E85793"/>
    <w:rsid w:val="00E86FCC"/>
    <w:rsid w:val="00E870DD"/>
    <w:rsid w:val="00E90D71"/>
    <w:rsid w:val="00E96E16"/>
    <w:rsid w:val="00EC4DAB"/>
    <w:rsid w:val="00EC5E1E"/>
    <w:rsid w:val="00ED640F"/>
    <w:rsid w:val="00ED7279"/>
    <w:rsid w:val="00EE1615"/>
    <w:rsid w:val="00EE5005"/>
    <w:rsid w:val="00EE7296"/>
    <w:rsid w:val="00F14355"/>
    <w:rsid w:val="00F273C6"/>
    <w:rsid w:val="00F3062E"/>
    <w:rsid w:val="00F3626D"/>
    <w:rsid w:val="00F417F1"/>
    <w:rsid w:val="00F43D98"/>
    <w:rsid w:val="00F456DA"/>
    <w:rsid w:val="00F46BAE"/>
    <w:rsid w:val="00F47F9B"/>
    <w:rsid w:val="00F6615E"/>
    <w:rsid w:val="00F67D58"/>
    <w:rsid w:val="00F700CA"/>
    <w:rsid w:val="00F7404B"/>
    <w:rsid w:val="00F83084"/>
    <w:rsid w:val="00FA0997"/>
    <w:rsid w:val="00FA1710"/>
    <w:rsid w:val="00FB0D74"/>
    <w:rsid w:val="00FB2364"/>
    <w:rsid w:val="00FC4D41"/>
    <w:rsid w:val="00FD37F1"/>
    <w:rsid w:val="00FE4D8C"/>
    <w:rsid w:val="00FE78F0"/>
    <w:rsid w:val="00FF69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721C2"/>
  <w15:chartTrackingRefBased/>
  <w15:docId w15:val="{8D9C375F-080A-4FCB-B453-96C6A9572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30E"/>
    <w:pPr>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030E"/>
    <w:pPr>
      <w:ind w:left="720"/>
      <w:contextualSpacing/>
    </w:pPr>
  </w:style>
  <w:style w:type="paragraph" w:styleId="NormalWeb">
    <w:name w:val="Normal (Web)"/>
    <w:basedOn w:val="Normal"/>
    <w:uiPriority w:val="99"/>
    <w:semiHidden/>
    <w:unhideWhenUsed/>
    <w:rsid w:val="004024D6"/>
    <w:pPr>
      <w:spacing w:before="100" w:beforeAutospacing="1" w:after="100" w:afterAutospacing="1"/>
    </w:pPr>
    <w:rPr>
      <w:rFonts w:eastAsia="Times New Roman"/>
      <w:sz w:val="24"/>
      <w:szCs w:val="24"/>
    </w:rPr>
  </w:style>
  <w:style w:type="paragraph" w:styleId="BalloonText">
    <w:name w:val="Balloon Text"/>
    <w:basedOn w:val="Normal"/>
    <w:link w:val="BalloonTextChar"/>
    <w:uiPriority w:val="99"/>
    <w:semiHidden/>
    <w:unhideWhenUsed/>
    <w:rsid w:val="009E4D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4DF5"/>
    <w:rPr>
      <w:rFonts w:ascii="Segoe UI" w:eastAsia="SimSun" w:hAnsi="Segoe UI" w:cs="Segoe UI"/>
      <w:sz w:val="18"/>
      <w:szCs w:val="18"/>
    </w:rPr>
  </w:style>
  <w:style w:type="table" w:styleId="TableGrid">
    <w:name w:val="Table Grid"/>
    <w:basedOn w:val="TableNormal"/>
    <w:uiPriority w:val="39"/>
    <w:rsid w:val="00A27C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77573"/>
    <w:rPr>
      <w:color w:val="0563C1" w:themeColor="hyperlink"/>
      <w:u w:val="single"/>
    </w:rPr>
  </w:style>
  <w:style w:type="character" w:styleId="FollowedHyperlink">
    <w:name w:val="FollowedHyperlink"/>
    <w:basedOn w:val="DefaultParagraphFont"/>
    <w:uiPriority w:val="99"/>
    <w:semiHidden/>
    <w:unhideWhenUsed/>
    <w:rsid w:val="00C85A2D"/>
    <w:rPr>
      <w:color w:val="954F72" w:themeColor="followedHyperlink"/>
      <w:u w:val="single"/>
    </w:rPr>
  </w:style>
  <w:style w:type="character" w:styleId="CommentReference">
    <w:name w:val="annotation reference"/>
    <w:basedOn w:val="DefaultParagraphFont"/>
    <w:uiPriority w:val="99"/>
    <w:semiHidden/>
    <w:unhideWhenUsed/>
    <w:rsid w:val="00696FAB"/>
    <w:rPr>
      <w:sz w:val="16"/>
      <w:szCs w:val="16"/>
    </w:rPr>
  </w:style>
  <w:style w:type="paragraph" w:styleId="CommentText">
    <w:name w:val="annotation text"/>
    <w:basedOn w:val="Normal"/>
    <w:link w:val="CommentTextChar"/>
    <w:uiPriority w:val="99"/>
    <w:semiHidden/>
    <w:unhideWhenUsed/>
    <w:rsid w:val="00696FAB"/>
  </w:style>
  <w:style w:type="character" w:customStyle="1" w:styleId="CommentTextChar">
    <w:name w:val="Comment Text Char"/>
    <w:basedOn w:val="DefaultParagraphFont"/>
    <w:link w:val="CommentText"/>
    <w:uiPriority w:val="99"/>
    <w:semiHidden/>
    <w:rsid w:val="00696FA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96FAB"/>
    <w:rPr>
      <w:b/>
      <w:bCs/>
    </w:rPr>
  </w:style>
  <w:style w:type="character" w:customStyle="1" w:styleId="CommentSubjectChar">
    <w:name w:val="Comment Subject Char"/>
    <w:basedOn w:val="CommentTextChar"/>
    <w:link w:val="CommentSubject"/>
    <w:uiPriority w:val="99"/>
    <w:semiHidden/>
    <w:rsid w:val="00696FAB"/>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956350">
      <w:bodyDiv w:val="1"/>
      <w:marLeft w:val="0"/>
      <w:marRight w:val="0"/>
      <w:marTop w:val="0"/>
      <w:marBottom w:val="0"/>
      <w:divBdr>
        <w:top w:val="none" w:sz="0" w:space="0" w:color="auto"/>
        <w:left w:val="none" w:sz="0" w:space="0" w:color="auto"/>
        <w:bottom w:val="none" w:sz="0" w:space="0" w:color="auto"/>
        <w:right w:val="none" w:sz="0" w:space="0" w:color="auto"/>
      </w:divBdr>
    </w:div>
    <w:div w:id="574703762">
      <w:bodyDiv w:val="1"/>
      <w:marLeft w:val="0"/>
      <w:marRight w:val="0"/>
      <w:marTop w:val="0"/>
      <w:marBottom w:val="0"/>
      <w:divBdr>
        <w:top w:val="none" w:sz="0" w:space="0" w:color="auto"/>
        <w:left w:val="none" w:sz="0" w:space="0" w:color="auto"/>
        <w:bottom w:val="none" w:sz="0" w:space="0" w:color="auto"/>
        <w:right w:val="none" w:sz="0" w:space="0" w:color="auto"/>
      </w:divBdr>
    </w:div>
    <w:div w:id="602809571">
      <w:bodyDiv w:val="1"/>
      <w:marLeft w:val="0"/>
      <w:marRight w:val="0"/>
      <w:marTop w:val="0"/>
      <w:marBottom w:val="0"/>
      <w:divBdr>
        <w:top w:val="none" w:sz="0" w:space="0" w:color="auto"/>
        <w:left w:val="none" w:sz="0" w:space="0" w:color="auto"/>
        <w:bottom w:val="none" w:sz="0" w:space="0" w:color="auto"/>
        <w:right w:val="none" w:sz="0" w:space="0" w:color="auto"/>
      </w:divBdr>
      <w:divsChild>
        <w:div w:id="308101197">
          <w:marLeft w:val="547"/>
          <w:marRight w:val="0"/>
          <w:marTop w:val="200"/>
          <w:marBottom w:val="0"/>
          <w:divBdr>
            <w:top w:val="none" w:sz="0" w:space="0" w:color="auto"/>
            <w:left w:val="none" w:sz="0" w:space="0" w:color="auto"/>
            <w:bottom w:val="none" w:sz="0" w:space="0" w:color="auto"/>
            <w:right w:val="none" w:sz="0" w:space="0" w:color="auto"/>
          </w:divBdr>
        </w:div>
        <w:div w:id="1654331605">
          <w:marLeft w:val="1166"/>
          <w:marRight w:val="0"/>
          <w:marTop w:val="200"/>
          <w:marBottom w:val="0"/>
          <w:divBdr>
            <w:top w:val="none" w:sz="0" w:space="0" w:color="auto"/>
            <w:left w:val="none" w:sz="0" w:space="0" w:color="auto"/>
            <w:bottom w:val="none" w:sz="0" w:space="0" w:color="auto"/>
            <w:right w:val="none" w:sz="0" w:space="0" w:color="auto"/>
          </w:divBdr>
        </w:div>
        <w:div w:id="423459415">
          <w:marLeft w:val="1166"/>
          <w:marRight w:val="0"/>
          <w:marTop w:val="200"/>
          <w:marBottom w:val="0"/>
          <w:divBdr>
            <w:top w:val="none" w:sz="0" w:space="0" w:color="auto"/>
            <w:left w:val="none" w:sz="0" w:space="0" w:color="auto"/>
            <w:bottom w:val="none" w:sz="0" w:space="0" w:color="auto"/>
            <w:right w:val="none" w:sz="0" w:space="0" w:color="auto"/>
          </w:divBdr>
        </w:div>
        <w:div w:id="1388146645">
          <w:marLeft w:val="1166"/>
          <w:marRight w:val="0"/>
          <w:marTop w:val="200"/>
          <w:marBottom w:val="0"/>
          <w:divBdr>
            <w:top w:val="none" w:sz="0" w:space="0" w:color="auto"/>
            <w:left w:val="none" w:sz="0" w:space="0" w:color="auto"/>
            <w:bottom w:val="none" w:sz="0" w:space="0" w:color="auto"/>
            <w:right w:val="none" w:sz="0" w:space="0" w:color="auto"/>
          </w:divBdr>
        </w:div>
        <w:div w:id="1056976976">
          <w:marLeft w:val="1166"/>
          <w:marRight w:val="0"/>
          <w:marTop w:val="200"/>
          <w:marBottom w:val="0"/>
          <w:divBdr>
            <w:top w:val="none" w:sz="0" w:space="0" w:color="auto"/>
            <w:left w:val="none" w:sz="0" w:space="0" w:color="auto"/>
            <w:bottom w:val="none" w:sz="0" w:space="0" w:color="auto"/>
            <w:right w:val="none" w:sz="0" w:space="0" w:color="auto"/>
          </w:divBdr>
        </w:div>
        <w:div w:id="1642032100">
          <w:marLeft w:val="1166"/>
          <w:marRight w:val="0"/>
          <w:marTop w:val="200"/>
          <w:marBottom w:val="0"/>
          <w:divBdr>
            <w:top w:val="none" w:sz="0" w:space="0" w:color="auto"/>
            <w:left w:val="none" w:sz="0" w:space="0" w:color="auto"/>
            <w:bottom w:val="none" w:sz="0" w:space="0" w:color="auto"/>
            <w:right w:val="none" w:sz="0" w:space="0" w:color="auto"/>
          </w:divBdr>
        </w:div>
      </w:divsChild>
    </w:div>
    <w:div w:id="70703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s://www.theeducatoronline.com/k12/news/students-do-better-in-singlesex-schools--study/242635" TargetMode="Externa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hyperlink" Target="https://classroom.synonym.com/advantages-samesex-classrooms-4997.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hyperlink" Target="https://files.eric.ed.gov/fulltext/EJ1079023.pdf"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s://files.eric.ed.gov/fulltext/EJ1157589.pdf" TargetMode="External"/><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AD886-4D7F-4F04-8C4F-7364B2DB1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2595</Words>
  <Characters>14796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DISTEFANO, CHRISTINE</dc:creator>
  <cp:keywords/>
  <dc:description/>
  <cp:lastModifiedBy>Stacy Floyd</cp:lastModifiedBy>
  <cp:revision>2</cp:revision>
  <dcterms:created xsi:type="dcterms:W3CDTF">2021-09-28T03:45:00Z</dcterms:created>
  <dcterms:modified xsi:type="dcterms:W3CDTF">2021-09-28T03:45:00Z</dcterms:modified>
</cp:coreProperties>
</file>